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860DF" w14:textId="77777777" w:rsidR="007559C5" w:rsidRDefault="00181278" w:rsidP="002B5A27">
      <w:pPr>
        <w:jc w:val="center"/>
        <w:rPr>
          <w:b/>
          <w:bCs/>
          <w:sz w:val="40"/>
          <w:szCs w:val="40"/>
        </w:rPr>
      </w:pPr>
      <w:r>
        <w:rPr>
          <w:b/>
          <w:bCs/>
          <w:sz w:val="40"/>
          <w:szCs w:val="40"/>
        </w:rPr>
        <w:t>Guide Vertical (all streams)</w:t>
      </w:r>
      <w:r w:rsidR="00C20CDC">
        <w:rPr>
          <w:b/>
          <w:bCs/>
          <w:sz w:val="40"/>
          <w:szCs w:val="40"/>
        </w:rPr>
        <w:t xml:space="preserve"> </w:t>
      </w:r>
      <w:r w:rsidR="007559C5">
        <w:rPr>
          <w:b/>
          <w:bCs/>
          <w:sz w:val="40"/>
          <w:szCs w:val="40"/>
        </w:rPr>
        <w:t xml:space="preserve">Skills </w:t>
      </w:r>
      <w:r w:rsidR="00C84629">
        <w:rPr>
          <w:b/>
          <w:bCs/>
          <w:sz w:val="40"/>
          <w:szCs w:val="40"/>
        </w:rPr>
        <w:t xml:space="preserve">Currency </w:t>
      </w:r>
    </w:p>
    <w:p w14:paraId="03F41CC2" w14:textId="2BE922CA" w:rsidR="00C20CDC" w:rsidRDefault="00C84629" w:rsidP="002B5A27">
      <w:pPr>
        <w:jc w:val="center"/>
        <w:rPr>
          <w:b/>
          <w:bCs/>
          <w:sz w:val="40"/>
          <w:szCs w:val="40"/>
        </w:rPr>
      </w:pPr>
      <w:r>
        <w:rPr>
          <w:b/>
          <w:bCs/>
          <w:sz w:val="40"/>
          <w:szCs w:val="40"/>
        </w:rPr>
        <w:t>Performance Check</w:t>
      </w:r>
    </w:p>
    <w:p w14:paraId="77E87456" w14:textId="1CC1ECB2" w:rsidR="00D0536B" w:rsidRPr="00775F56" w:rsidRDefault="00D0536B" w:rsidP="00C20CDC">
      <w:pPr>
        <w:jc w:val="center"/>
        <w:rPr>
          <w:b/>
          <w:bCs/>
          <w:sz w:val="28"/>
          <w:szCs w:val="28"/>
        </w:rPr>
      </w:pPr>
    </w:p>
    <w:p w14:paraId="184AAA2A" w14:textId="4FF1AFB7" w:rsidR="00D0536B" w:rsidRDefault="009046F1" w:rsidP="00C20CDC">
      <w:pPr>
        <w:jc w:val="center"/>
        <w:rPr>
          <w:noProof/>
          <w:lang w:val="en-US"/>
        </w:rPr>
      </w:pPr>
      <w:r>
        <w:rPr>
          <w:noProof/>
          <w:lang w:val="en-US"/>
        </w:rPr>
        <w:drawing>
          <wp:inline distT="0" distB="0" distL="0" distR="0" wp14:anchorId="05EEE1CA" wp14:editId="532A6718">
            <wp:extent cx="2154725" cy="2869702"/>
            <wp:effectExtent l="0" t="0" r="4445" b="635"/>
            <wp:docPr id="882837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837621" name="Picture 882837621"/>
                    <pic:cNvPicPr/>
                  </pic:nvPicPr>
                  <pic:blipFill>
                    <a:blip r:embed="rId12"/>
                    <a:stretch>
                      <a:fillRect/>
                    </a:stretch>
                  </pic:blipFill>
                  <pic:spPr>
                    <a:xfrm>
                      <a:off x="0" y="0"/>
                      <a:ext cx="2201468" cy="2931955"/>
                    </a:xfrm>
                    <a:prstGeom prst="rect">
                      <a:avLst/>
                    </a:prstGeom>
                  </pic:spPr>
                </pic:pic>
              </a:graphicData>
            </a:graphic>
          </wp:inline>
        </w:drawing>
      </w:r>
    </w:p>
    <w:p w14:paraId="48E1867E" w14:textId="77777777" w:rsidR="00B349AB" w:rsidRDefault="00B349AB" w:rsidP="00C20CDC">
      <w:pPr>
        <w:jc w:val="center"/>
        <w:rPr>
          <w:noProof/>
          <w:lang w:val="en-US"/>
        </w:rPr>
      </w:pPr>
    </w:p>
    <w:p w14:paraId="23CDCFF5" w14:textId="77F1BA6B" w:rsidR="00F52449" w:rsidRPr="00B908E2" w:rsidRDefault="00F52449" w:rsidP="00B908E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5"/>
        <w:gridCol w:w="4417"/>
        <w:gridCol w:w="1962"/>
        <w:gridCol w:w="2590"/>
      </w:tblGrid>
      <w:tr w:rsidR="00E25D5A" w14:paraId="264645CE" w14:textId="77777777" w:rsidTr="00900449">
        <w:tc>
          <w:tcPr>
            <w:tcW w:w="1242" w:type="dxa"/>
          </w:tcPr>
          <w:p w14:paraId="2B0990EE" w14:textId="77777777" w:rsidR="00E25D5A" w:rsidRPr="001C06DA" w:rsidRDefault="00E25D5A" w:rsidP="00900449">
            <w:pPr>
              <w:spacing w:before="120" w:after="120"/>
              <w:rPr>
                <w:sz w:val="18"/>
                <w:szCs w:val="18"/>
              </w:rPr>
            </w:pPr>
            <w:r w:rsidRPr="001C06DA">
              <w:rPr>
                <w:sz w:val="18"/>
                <w:szCs w:val="18"/>
              </w:rPr>
              <w:t>Name:</w:t>
            </w:r>
          </w:p>
        </w:tc>
        <w:tc>
          <w:tcPr>
            <w:tcW w:w="4536" w:type="dxa"/>
            <w:tcBorders>
              <w:bottom w:val="single" w:sz="4" w:space="0" w:color="auto"/>
            </w:tcBorders>
          </w:tcPr>
          <w:p w14:paraId="2909C158" w14:textId="71ECF800" w:rsidR="00E25D5A" w:rsidRDefault="00E25D5A" w:rsidP="00900449">
            <w:pPr>
              <w:spacing w:before="120" w:after="120"/>
            </w:pPr>
          </w:p>
        </w:tc>
        <w:tc>
          <w:tcPr>
            <w:tcW w:w="1985" w:type="dxa"/>
          </w:tcPr>
          <w:p w14:paraId="764B205C" w14:textId="77777777" w:rsidR="00E25D5A" w:rsidRPr="001C06DA" w:rsidRDefault="00E25D5A" w:rsidP="00900449">
            <w:pPr>
              <w:spacing w:before="120" w:after="120"/>
              <w:rPr>
                <w:sz w:val="18"/>
                <w:szCs w:val="18"/>
              </w:rPr>
            </w:pPr>
            <w:r w:rsidRPr="001C06DA">
              <w:rPr>
                <w:sz w:val="18"/>
                <w:szCs w:val="18"/>
              </w:rPr>
              <w:t>Scout Membership No:</w:t>
            </w:r>
          </w:p>
        </w:tc>
        <w:tc>
          <w:tcPr>
            <w:tcW w:w="2657" w:type="dxa"/>
            <w:tcBorders>
              <w:bottom w:val="single" w:sz="4" w:space="0" w:color="auto"/>
            </w:tcBorders>
          </w:tcPr>
          <w:p w14:paraId="3B256FFE" w14:textId="68F0DFAC" w:rsidR="00E25D5A" w:rsidRDefault="00E25D5A" w:rsidP="00900449">
            <w:pPr>
              <w:spacing w:before="120" w:after="120"/>
            </w:pPr>
          </w:p>
        </w:tc>
      </w:tr>
      <w:tr w:rsidR="00E25D5A" w14:paraId="2EC66CC4" w14:textId="77777777" w:rsidTr="00900449">
        <w:tc>
          <w:tcPr>
            <w:tcW w:w="1242" w:type="dxa"/>
          </w:tcPr>
          <w:p w14:paraId="6C4CC2EE" w14:textId="77777777" w:rsidR="009046F1" w:rsidRDefault="009046F1" w:rsidP="00900449">
            <w:pPr>
              <w:spacing w:before="120" w:after="120"/>
              <w:rPr>
                <w:sz w:val="18"/>
                <w:szCs w:val="18"/>
              </w:rPr>
            </w:pPr>
          </w:p>
          <w:p w14:paraId="70F0C434" w14:textId="52679F07" w:rsidR="00E25D5A" w:rsidRPr="001C06DA" w:rsidRDefault="00E25D5A" w:rsidP="00900449">
            <w:pPr>
              <w:spacing w:before="120" w:after="120"/>
              <w:rPr>
                <w:sz w:val="18"/>
                <w:szCs w:val="18"/>
              </w:rPr>
            </w:pPr>
            <w:r w:rsidRPr="001C06DA">
              <w:rPr>
                <w:sz w:val="18"/>
                <w:szCs w:val="18"/>
              </w:rPr>
              <w:t>Formation</w:t>
            </w:r>
          </w:p>
        </w:tc>
        <w:tc>
          <w:tcPr>
            <w:tcW w:w="9178" w:type="dxa"/>
            <w:gridSpan w:val="3"/>
            <w:tcBorders>
              <w:bottom w:val="single" w:sz="4" w:space="0" w:color="auto"/>
            </w:tcBorders>
          </w:tcPr>
          <w:p w14:paraId="5FA3ECF5" w14:textId="69558285" w:rsidR="00E25D5A" w:rsidRDefault="00E25D5A" w:rsidP="00900449">
            <w:pPr>
              <w:spacing w:before="120" w:after="120"/>
            </w:pPr>
          </w:p>
        </w:tc>
      </w:tr>
    </w:tbl>
    <w:p w14:paraId="51CBBB77" w14:textId="77777777" w:rsidR="00775F56" w:rsidRPr="00775F56" w:rsidRDefault="00775F56">
      <w:pPr>
        <w:rPr>
          <w:sz w:val="18"/>
          <w:szCs w:val="18"/>
        </w:rPr>
      </w:pPr>
    </w:p>
    <w:p w14:paraId="481E944F" w14:textId="23273C7E" w:rsidR="002A710A" w:rsidRPr="002A710A" w:rsidRDefault="002A710A" w:rsidP="00295D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sidRPr="002A710A">
        <w:rPr>
          <w:b/>
          <w:bCs/>
        </w:rPr>
        <w:t>Introduction</w:t>
      </w:r>
    </w:p>
    <w:p w14:paraId="33487C86" w14:textId="563F3C35" w:rsidR="002A710A" w:rsidRDefault="00C84629">
      <w:r>
        <w:t xml:space="preserve">This document sets out the performance requirements to demonstrate skills currency for a </w:t>
      </w:r>
      <w:r w:rsidR="00990353">
        <w:t xml:space="preserve">Scouts NSW </w:t>
      </w:r>
      <w:r w:rsidR="00181278">
        <w:t>Guide in Vertical Streams</w:t>
      </w:r>
      <w:r w:rsidR="000B3518">
        <w:t>.</w:t>
      </w:r>
      <w:r>
        <w:t xml:space="preserve"> In addition to these </w:t>
      </w:r>
      <w:r w:rsidR="007559C5">
        <w:t xml:space="preserve">performance </w:t>
      </w:r>
      <w:r>
        <w:t>requirements opportunities for further training and development may be provided.</w:t>
      </w:r>
    </w:p>
    <w:p w14:paraId="490D06EB" w14:textId="4F4D8311" w:rsidR="000E364F" w:rsidRDefault="0016559F" w:rsidP="00C84629">
      <w:pPr>
        <w:spacing w:after="120"/>
      </w:pPr>
      <w:r>
        <w:t xml:space="preserve">Please remember to capture photographs. </w:t>
      </w:r>
      <w:r w:rsidR="00767027">
        <w:t xml:space="preserve">Once all of the </w:t>
      </w:r>
      <w:r w:rsidR="00775F56">
        <w:t>i</w:t>
      </w:r>
      <w:r w:rsidR="00767027">
        <w:t xml:space="preserve">tems in the </w:t>
      </w:r>
      <w:r w:rsidR="007559C5">
        <w:t xml:space="preserve">skills </w:t>
      </w:r>
      <w:r w:rsidR="00C84629">
        <w:t xml:space="preserve">performance requirements </w:t>
      </w:r>
      <w:r w:rsidR="007559C5">
        <w:t>are completed please</w:t>
      </w:r>
      <w:r w:rsidR="00767027">
        <w:t xml:space="preserve"> </w:t>
      </w:r>
      <w:r w:rsidR="00BC33FB">
        <w:t xml:space="preserve">lodge </w:t>
      </w:r>
      <w:r w:rsidR="007559C5">
        <w:t>t</w:t>
      </w:r>
      <w:r w:rsidR="00C84629">
        <w:t>his document</w:t>
      </w:r>
      <w:r w:rsidR="00BC33FB">
        <w:t xml:space="preserve"> via the following link  </w:t>
      </w:r>
      <w:r w:rsidR="00BC33FB">
        <w:rPr>
          <w:color w:val="FF0000"/>
        </w:rPr>
        <w:t>insert link here</w:t>
      </w:r>
      <w:r w:rsidR="00BC33FB">
        <w:t xml:space="preserve"> </w:t>
      </w:r>
      <w:r w:rsidR="007D7B03">
        <w:t xml:space="preserve">. </w:t>
      </w:r>
      <w:r w:rsidR="00C84629">
        <w:t>After lodgement of this document and photos, a</w:t>
      </w:r>
      <w:r w:rsidR="007D7B03">
        <w:t xml:space="preserve"> review </w:t>
      </w:r>
      <w:r w:rsidR="00756E40">
        <w:t xml:space="preserve">will </w:t>
      </w:r>
      <w:r w:rsidR="00775F56">
        <w:t xml:space="preserve">be </w:t>
      </w:r>
      <w:r w:rsidR="00602EA9">
        <w:t>undertaken</w:t>
      </w:r>
      <w:r w:rsidR="00775F56">
        <w:t xml:space="preserve"> and</w:t>
      </w:r>
      <w:r w:rsidR="00602EA9">
        <w:t xml:space="preserve"> once </w:t>
      </w:r>
      <w:r w:rsidR="00C84629">
        <w:t>completed</w:t>
      </w:r>
      <w:r w:rsidR="00F46EA4">
        <w:t xml:space="preserve"> you</w:t>
      </w:r>
      <w:r>
        <w:t>r contin</w:t>
      </w:r>
      <w:r w:rsidR="00C84629">
        <w:t>uation</w:t>
      </w:r>
      <w:r>
        <w:t xml:space="preserve"> as an appointed Guide Vertical</w:t>
      </w:r>
      <w:r w:rsidR="00F46EA4">
        <w:t xml:space="preserve"> will be recognised </w:t>
      </w:r>
      <w:r w:rsidR="00BC33FB">
        <w:t>with</w:t>
      </w:r>
      <w:r>
        <w:t xml:space="preserve"> Scouts NSW</w:t>
      </w:r>
      <w:r w:rsidR="00775F56">
        <w:t>.</w:t>
      </w:r>
    </w:p>
    <w:p w14:paraId="38AABD9A" w14:textId="77777777" w:rsidR="00C01BD6" w:rsidRDefault="00C01BD6" w:rsidP="00C84629">
      <w:pPr>
        <w:spacing w:after="120"/>
      </w:pPr>
    </w:p>
    <w:p w14:paraId="5312935C" w14:textId="77777777" w:rsidR="00C01BD6" w:rsidRDefault="00C01BD6" w:rsidP="00C84629">
      <w:pPr>
        <w:spacing w:after="120"/>
      </w:pPr>
    </w:p>
    <w:p w14:paraId="6E66B65A" w14:textId="77777777" w:rsidR="00C01BD6" w:rsidRDefault="00C01BD6" w:rsidP="00173388">
      <w:pPr>
        <w:spacing w:after="120"/>
      </w:pPr>
    </w:p>
    <w:p w14:paraId="3CB94D7D" w14:textId="77777777" w:rsidR="00D03EAC" w:rsidRDefault="00D03EAC" w:rsidP="00527346">
      <w:pPr>
        <w:spacing w:after="120"/>
        <w:ind w:firstLine="720"/>
      </w:pPr>
    </w:p>
    <w:p w14:paraId="05F6F70B" w14:textId="77777777" w:rsidR="00D66A68" w:rsidRDefault="00D66A68" w:rsidP="00527346">
      <w:pPr>
        <w:spacing w:after="120"/>
        <w:ind w:firstLine="720"/>
      </w:pPr>
    </w:p>
    <w:p w14:paraId="659915ED" w14:textId="77777777" w:rsidR="00D66A68" w:rsidRDefault="00D66A68" w:rsidP="00173388">
      <w:pPr>
        <w:spacing w:after="120"/>
      </w:pPr>
    </w:p>
    <w:p w14:paraId="35ADF5F2" w14:textId="043F7BBD" w:rsidR="002A710A" w:rsidRPr="00CF6194" w:rsidRDefault="007559C5" w:rsidP="00295D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Pr>
          <w:b/>
          <w:bCs/>
        </w:rPr>
        <w:t>Skills Currency Performance Check</w:t>
      </w:r>
      <w:r w:rsidR="002A710A" w:rsidRPr="00CF6194">
        <w:rPr>
          <w:b/>
          <w:bCs/>
        </w:rPr>
        <w:t xml:space="preserve"> Items</w:t>
      </w:r>
    </w:p>
    <w:p w14:paraId="07F2A0A7" w14:textId="22B68E6A" w:rsidR="00612C14" w:rsidRPr="00612C14" w:rsidRDefault="00CF6194">
      <w:pPr>
        <w:rPr>
          <w:sz w:val="20"/>
          <w:szCs w:val="20"/>
        </w:rPr>
      </w:pPr>
      <w:r w:rsidRPr="006E5E51">
        <w:rPr>
          <w:sz w:val="20"/>
          <w:szCs w:val="20"/>
        </w:rPr>
        <w:t xml:space="preserve">The following items will be completed while you are </w:t>
      </w:r>
      <w:r w:rsidR="007559C5">
        <w:rPr>
          <w:sz w:val="20"/>
          <w:szCs w:val="20"/>
        </w:rPr>
        <w:t>a skills currency performance workshop.</w:t>
      </w:r>
      <w:r w:rsidR="00E90F82" w:rsidRPr="006E5E51">
        <w:rPr>
          <w:sz w:val="20"/>
          <w:szCs w:val="20"/>
        </w:rPr>
        <w:t xml:space="preserve"> </w:t>
      </w:r>
      <w:r w:rsidR="007559C5">
        <w:rPr>
          <w:sz w:val="20"/>
          <w:szCs w:val="20"/>
        </w:rPr>
        <w:t>P</w:t>
      </w:r>
      <w:r w:rsidR="00E90F82" w:rsidRPr="006E5E51">
        <w:rPr>
          <w:sz w:val="20"/>
          <w:szCs w:val="20"/>
        </w:rPr>
        <w:t xml:space="preserve">lease make sure </w:t>
      </w:r>
      <w:r w:rsidR="000A1A2F" w:rsidRPr="006E5E51">
        <w:rPr>
          <w:sz w:val="20"/>
          <w:szCs w:val="20"/>
        </w:rPr>
        <w:t xml:space="preserve">the below check list is completed and is signed by your </w:t>
      </w:r>
      <w:r w:rsidR="007559C5">
        <w:rPr>
          <w:sz w:val="20"/>
          <w:szCs w:val="20"/>
        </w:rPr>
        <w:t>Workshop</w:t>
      </w:r>
      <w:r w:rsidR="00207159" w:rsidRPr="006E5E51">
        <w:rPr>
          <w:sz w:val="20"/>
          <w:szCs w:val="20"/>
        </w:rPr>
        <w:t xml:space="preserve"> Leader.</w:t>
      </w:r>
    </w:p>
    <w:tbl>
      <w:tblPr>
        <w:tblStyle w:val="TableGrid"/>
        <w:tblpPr w:leftFromText="180" w:rightFromText="180" w:vertAnchor="text" w:tblpX="132" w:tblpY="1"/>
        <w:tblOverlap w:val="never"/>
        <w:tblW w:w="0" w:type="auto"/>
        <w:tblLook w:val="04A0" w:firstRow="1" w:lastRow="0" w:firstColumn="1" w:lastColumn="0" w:noHBand="0" w:noVBand="1"/>
        <w:tblPrChange w:id="0" w:author="Walter Waerner" w:date="2026-03-03T15:54:00Z" w16du:dateUtc="2026-03-03T04:54:00Z">
          <w:tblPr>
            <w:tblStyle w:val="TableGrid"/>
            <w:tblpPr w:leftFromText="180" w:rightFromText="180" w:vertAnchor="text" w:tblpX="132" w:tblpY="1"/>
            <w:tblOverlap w:val="never"/>
            <w:tblW w:w="0" w:type="auto"/>
            <w:tblLook w:val="04A0" w:firstRow="1" w:lastRow="0" w:firstColumn="1" w:lastColumn="0" w:noHBand="0" w:noVBand="1"/>
          </w:tblPr>
        </w:tblPrChange>
      </w:tblPr>
      <w:tblGrid>
        <w:gridCol w:w="6915"/>
        <w:gridCol w:w="1160"/>
        <w:gridCol w:w="347"/>
        <w:gridCol w:w="412"/>
        <w:gridCol w:w="797"/>
        <w:gridCol w:w="563"/>
        <w:tblGridChange w:id="1">
          <w:tblGrid>
            <w:gridCol w:w="5932"/>
            <w:gridCol w:w="983"/>
            <w:gridCol w:w="1160"/>
            <w:gridCol w:w="759"/>
            <w:gridCol w:w="797"/>
            <w:gridCol w:w="55"/>
            <w:gridCol w:w="508"/>
          </w:tblGrid>
        </w:tblGridChange>
      </w:tblGrid>
      <w:tr w:rsidR="00AD15AC" w:rsidRPr="00C61F3F" w14:paraId="2386883C" w14:textId="77777777" w:rsidTr="005F5225">
        <w:tc>
          <w:tcPr>
            <w:tcW w:w="9312" w:type="dxa"/>
            <w:gridSpan w:val="4"/>
            <w:shd w:val="clear" w:color="auto" w:fill="D9D9D9" w:themeFill="background1" w:themeFillShade="D9"/>
            <w:tcPrChange w:id="2" w:author="Walter Waerner" w:date="2026-03-03T15:54:00Z" w16du:dateUtc="2026-03-03T04:54:00Z">
              <w:tcPr>
                <w:tcW w:w="8364" w:type="dxa"/>
                <w:gridSpan w:val="6"/>
                <w:shd w:val="clear" w:color="auto" w:fill="D9D9D9" w:themeFill="background1" w:themeFillShade="D9"/>
              </w:tcPr>
            </w:tcPrChange>
          </w:tcPr>
          <w:p w14:paraId="71167CAD" w14:textId="5B8A5139" w:rsidR="00AD15AC" w:rsidRPr="00C61F3F" w:rsidRDefault="00AD15AC" w:rsidP="00022A79">
            <w:pPr>
              <w:rPr>
                <w:b/>
                <w:bCs/>
              </w:rPr>
            </w:pPr>
            <w:r w:rsidRPr="00C61F3F">
              <w:rPr>
                <w:b/>
                <w:bCs/>
              </w:rPr>
              <w:t>Activity</w:t>
            </w:r>
          </w:p>
        </w:tc>
        <w:tc>
          <w:tcPr>
            <w:tcW w:w="882" w:type="dxa"/>
            <w:gridSpan w:val="2"/>
            <w:shd w:val="clear" w:color="auto" w:fill="D9D9D9" w:themeFill="background1" w:themeFillShade="D9"/>
            <w:tcPrChange w:id="3" w:author="Walter Waerner" w:date="2026-03-03T15:54:00Z" w16du:dateUtc="2026-03-03T04:54:00Z">
              <w:tcPr>
                <w:tcW w:w="1559" w:type="dxa"/>
                <w:shd w:val="clear" w:color="auto" w:fill="D9D9D9" w:themeFill="background1" w:themeFillShade="D9"/>
              </w:tcPr>
            </w:tcPrChange>
          </w:tcPr>
          <w:p w14:paraId="06B9DE01" w14:textId="520A0F9C" w:rsidR="00AD15AC" w:rsidRPr="00C61F3F" w:rsidRDefault="00022A79" w:rsidP="00022A79">
            <w:pPr>
              <w:jc w:val="center"/>
              <w:rPr>
                <w:b/>
                <w:bCs/>
              </w:rPr>
            </w:pPr>
            <w:r>
              <w:rPr>
                <w:b/>
                <w:bCs/>
              </w:rPr>
              <w:t>Competency Achieved</w:t>
            </w:r>
          </w:p>
        </w:tc>
      </w:tr>
      <w:tr w:rsidR="00022A79" w:rsidRPr="00C61F3F" w14:paraId="5583BC27" w14:textId="77777777" w:rsidTr="00B517F8">
        <w:trPr>
          <w:trHeight w:val="136"/>
          <w:trPrChange w:id="4" w:author="Walter Waerner" w:date="2026-03-03T15:53:00Z" w16du:dateUtc="2026-03-03T04:53:00Z">
            <w:trPr>
              <w:trHeight w:val="136"/>
            </w:trPr>
          </w:trPrChange>
        </w:trPr>
        <w:tc>
          <w:tcPr>
            <w:tcW w:w="10194" w:type="dxa"/>
            <w:gridSpan w:val="6"/>
            <w:tcPrChange w:id="5" w:author="Walter Waerner" w:date="2026-03-03T15:53:00Z" w16du:dateUtc="2026-03-03T04:53:00Z">
              <w:tcPr>
                <w:tcW w:w="9923" w:type="dxa"/>
                <w:gridSpan w:val="7"/>
              </w:tcPr>
            </w:tcPrChange>
          </w:tcPr>
          <w:p w14:paraId="240E5947" w14:textId="77777777" w:rsidR="00022A79" w:rsidRPr="00022A79" w:rsidRDefault="00022A79" w:rsidP="00022A79">
            <w:pPr>
              <w:rPr>
                <w:b/>
                <w:bCs/>
                <w:sz w:val="11"/>
                <w:szCs w:val="11"/>
              </w:rPr>
            </w:pPr>
          </w:p>
        </w:tc>
      </w:tr>
      <w:tr w:rsidR="00022A79" w14:paraId="67F106C8" w14:textId="77777777" w:rsidTr="00B517F8">
        <w:tc>
          <w:tcPr>
            <w:tcW w:w="10194" w:type="dxa"/>
            <w:gridSpan w:val="6"/>
            <w:shd w:val="clear" w:color="auto" w:fill="D9D9D9" w:themeFill="background1" w:themeFillShade="D9"/>
            <w:tcPrChange w:id="6" w:author="Walter Waerner" w:date="2026-03-03T15:53:00Z" w16du:dateUtc="2026-03-03T04:53:00Z">
              <w:tcPr>
                <w:tcW w:w="9923" w:type="dxa"/>
                <w:gridSpan w:val="7"/>
                <w:shd w:val="clear" w:color="auto" w:fill="D9D9D9" w:themeFill="background1" w:themeFillShade="D9"/>
              </w:tcPr>
            </w:tcPrChange>
          </w:tcPr>
          <w:p w14:paraId="3214EDBC" w14:textId="70B51A73" w:rsidR="00022A79" w:rsidRDefault="007559C5" w:rsidP="00022A79">
            <w:r>
              <w:rPr>
                <w:b/>
              </w:rPr>
              <w:t>Please answer the following questions or demonstrate the following skills</w:t>
            </w:r>
          </w:p>
        </w:tc>
      </w:tr>
      <w:tr w:rsidR="00B349AB" w14:paraId="07B74E92" w14:textId="77777777" w:rsidTr="005F5225">
        <w:trPr>
          <w:trHeight w:val="284"/>
          <w:trPrChange w:id="7" w:author="Walter Waerner" w:date="2026-03-03T15:54:00Z" w16du:dateUtc="2026-03-03T04:54:00Z">
            <w:trPr>
              <w:trHeight w:val="284"/>
            </w:trPr>
          </w:trPrChange>
        </w:trPr>
        <w:tc>
          <w:tcPr>
            <w:tcW w:w="9312" w:type="dxa"/>
            <w:gridSpan w:val="4"/>
            <w:tcPrChange w:id="8" w:author="Walter Waerner" w:date="2026-03-03T15:54:00Z" w16du:dateUtc="2026-03-03T04:54:00Z">
              <w:tcPr>
                <w:tcW w:w="8364" w:type="dxa"/>
                <w:gridSpan w:val="6"/>
              </w:tcPr>
            </w:tcPrChange>
          </w:tcPr>
          <w:p w14:paraId="01A7F31C" w14:textId="20C1279A" w:rsidR="00B349AB" w:rsidRDefault="00770949" w:rsidP="00ED573F">
            <w:pPr>
              <w:pStyle w:val="ListParagraph"/>
              <w:numPr>
                <w:ilvl w:val="0"/>
                <w:numId w:val="9"/>
              </w:numPr>
            </w:pPr>
            <w:r>
              <w:t>Demonstrate ability to assess the situation, identify hazards promptly, assess risk and manage to avoid injury to self and others</w:t>
            </w:r>
          </w:p>
        </w:tc>
        <w:tc>
          <w:tcPr>
            <w:tcW w:w="882" w:type="dxa"/>
            <w:gridSpan w:val="2"/>
            <w:tcPrChange w:id="9" w:author="Walter Waerner" w:date="2026-03-03T15:54:00Z" w16du:dateUtc="2026-03-03T04:54:00Z">
              <w:tcPr>
                <w:tcW w:w="1559" w:type="dxa"/>
              </w:tcPr>
            </w:tcPrChange>
          </w:tcPr>
          <w:p w14:paraId="232619C5" w14:textId="77777777" w:rsidR="00B349AB" w:rsidRDefault="00B349AB" w:rsidP="00022A79"/>
        </w:tc>
      </w:tr>
      <w:tr w:rsidR="00983B2E" w14:paraId="1C50BBC8" w14:textId="77777777" w:rsidTr="005F5225">
        <w:trPr>
          <w:trHeight w:val="284"/>
          <w:trPrChange w:id="10" w:author="Walter Waerner" w:date="2026-03-03T15:54:00Z" w16du:dateUtc="2026-03-03T04:54:00Z">
            <w:trPr>
              <w:trHeight w:val="284"/>
            </w:trPr>
          </w:trPrChange>
        </w:trPr>
        <w:tc>
          <w:tcPr>
            <w:tcW w:w="9312" w:type="dxa"/>
            <w:gridSpan w:val="4"/>
            <w:tcPrChange w:id="11" w:author="Walter Waerner" w:date="2026-03-03T15:54:00Z" w16du:dateUtc="2026-03-03T04:54:00Z">
              <w:tcPr>
                <w:tcW w:w="8364" w:type="dxa"/>
                <w:gridSpan w:val="6"/>
              </w:tcPr>
            </w:tcPrChange>
          </w:tcPr>
          <w:p w14:paraId="2F6D38E4" w14:textId="49E17CC1" w:rsidR="00983B2E" w:rsidRDefault="00983B2E" w:rsidP="00ED573F">
            <w:pPr>
              <w:pStyle w:val="ListParagraph"/>
              <w:numPr>
                <w:ilvl w:val="0"/>
                <w:numId w:val="9"/>
              </w:numPr>
            </w:pPr>
            <w:r>
              <w:t xml:space="preserve">List the </w:t>
            </w:r>
            <w:del w:id="12" w:author="Walter Waerner" w:date="2026-02-06T14:33:00Z" w16du:dateUtc="2026-02-06T03:33:00Z">
              <w:r w:rsidDel="00801E7C">
                <w:delText>site specific</w:delText>
              </w:r>
            </w:del>
            <w:ins w:id="13" w:author="Walter Waerner" w:date="2026-02-06T14:33:00Z" w16du:dateUtc="2026-02-06T03:33:00Z">
              <w:r w:rsidR="00801E7C">
                <w:t>site specific</w:t>
              </w:r>
            </w:ins>
            <w:r>
              <w:t xml:space="preserve"> hazards identified and the information to be included in your participant briefing to manage these</w:t>
            </w:r>
            <w:del w:id="14" w:author="Walter Waerner" w:date="2026-02-06T14:33:00Z" w16du:dateUtc="2026-02-06T03:33:00Z">
              <w:r w:rsidDel="00DD38AD">
                <w:delText>s</w:delText>
              </w:r>
            </w:del>
            <w:r>
              <w:t>:</w:t>
            </w:r>
          </w:p>
        </w:tc>
        <w:tc>
          <w:tcPr>
            <w:tcW w:w="882" w:type="dxa"/>
            <w:gridSpan w:val="2"/>
            <w:tcPrChange w:id="15" w:author="Walter Waerner" w:date="2026-03-03T15:54:00Z" w16du:dateUtc="2026-03-03T04:54:00Z">
              <w:tcPr>
                <w:tcW w:w="1559" w:type="dxa"/>
              </w:tcPr>
            </w:tcPrChange>
          </w:tcPr>
          <w:p w14:paraId="0C2C58A0" w14:textId="77777777" w:rsidR="00983B2E" w:rsidRDefault="00983B2E" w:rsidP="00022A79"/>
        </w:tc>
      </w:tr>
      <w:tr w:rsidR="00983B2E" w14:paraId="6D6A5035" w14:textId="77777777" w:rsidTr="005F5225">
        <w:trPr>
          <w:trHeight w:val="257"/>
          <w:trPrChange w:id="16" w:author="Walter Waerner" w:date="2026-03-03T15:54:00Z" w16du:dateUtc="2026-03-03T04:54:00Z">
            <w:trPr>
              <w:trHeight w:val="257"/>
            </w:trPr>
          </w:trPrChange>
        </w:trPr>
        <w:tc>
          <w:tcPr>
            <w:tcW w:w="8870" w:type="dxa"/>
            <w:gridSpan w:val="3"/>
            <w:tcPrChange w:id="17" w:author="Walter Waerner" w:date="2026-03-03T15:54:00Z" w16du:dateUtc="2026-03-03T04:54:00Z">
              <w:tcPr>
                <w:tcW w:w="3964" w:type="dxa"/>
              </w:tcPr>
            </w:tcPrChange>
          </w:tcPr>
          <w:p w14:paraId="79E23129" w14:textId="77777777" w:rsidR="00983B2E" w:rsidRDefault="00983B2E" w:rsidP="00983B2E">
            <w:r>
              <w:t>Hazard</w:t>
            </w:r>
          </w:p>
        </w:tc>
        <w:tc>
          <w:tcPr>
            <w:tcW w:w="1324" w:type="dxa"/>
            <w:gridSpan w:val="3"/>
            <w:tcPrChange w:id="18" w:author="Walter Waerner" w:date="2026-03-03T15:54:00Z" w16du:dateUtc="2026-03-03T04:54:00Z">
              <w:tcPr>
                <w:tcW w:w="5959" w:type="dxa"/>
                <w:gridSpan w:val="6"/>
              </w:tcPr>
            </w:tcPrChange>
          </w:tcPr>
          <w:p w14:paraId="7DA63C75" w14:textId="6EA638E9" w:rsidR="00983B2E" w:rsidRDefault="00983B2E" w:rsidP="00022A79">
            <w:r>
              <w:t>Briefing Information</w:t>
            </w:r>
          </w:p>
        </w:tc>
      </w:tr>
      <w:tr w:rsidR="00983B2E" w14:paraId="6E261488" w14:textId="77777777" w:rsidTr="005F5225">
        <w:trPr>
          <w:trHeight w:val="623"/>
          <w:trPrChange w:id="19" w:author="Walter Waerner" w:date="2026-03-03T15:54:00Z" w16du:dateUtc="2026-03-03T04:54:00Z">
            <w:trPr>
              <w:trHeight w:val="623"/>
            </w:trPr>
          </w:trPrChange>
        </w:trPr>
        <w:tc>
          <w:tcPr>
            <w:tcW w:w="8870" w:type="dxa"/>
            <w:gridSpan w:val="3"/>
            <w:tcPrChange w:id="20" w:author="Walter Waerner" w:date="2026-03-03T15:54:00Z" w16du:dateUtc="2026-03-03T04:54:00Z">
              <w:tcPr>
                <w:tcW w:w="3964" w:type="dxa"/>
              </w:tcPr>
            </w:tcPrChange>
          </w:tcPr>
          <w:p w14:paraId="2FBFDDA1" w14:textId="0FFE8806" w:rsidR="00983B2E" w:rsidRDefault="00C92A51" w:rsidP="00983B2E">
            <w:ins w:id="21" w:author="Walter Waerner" w:date="2026-02-13T15:09:00Z" w16du:dateUtc="2026-02-13T04:09:00Z">
              <w:r>
                <w:t>Falls from height</w:t>
              </w:r>
            </w:ins>
          </w:p>
        </w:tc>
        <w:tc>
          <w:tcPr>
            <w:tcW w:w="1324" w:type="dxa"/>
            <w:gridSpan w:val="3"/>
            <w:tcPrChange w:id="22" w:author="Walter Waerner" w:date="2026-03-03T15:54:00Z" w16du:dateUtc="2026-03-03T04:54:00Z">
              <w:tcPr>
                <w:tcW w:w="5959" w:type="dxa"/>
                <w:gridSpan w:val="6"/>
              </w:tcPr>
            </w:tcPrChange>
          </w:tcPr>
          <w:p w14:paraId="57EB04DA" w14:textId="2DDBCE2B" w:rsidR="00983B2E" w:rsidRDefault="00983B2E" w:rsidP="00983B2E"/>
        </w:tc>
      </w:tr>
      <w:tr w:rsidR="00983B2E" w14:paraId="6C2987E3" w14:textId="77777777" w:rsidTr="005F5225">
        <w:trPr>
          <w:trHeight w:val="702"/>
          <w:trPrChange w:id="23" w:author="Walter Waerner" w:date="2026-03-03T15:54:00Z" w16du:dateUtc="2026-03-03T04:54:00Z">
            <w:trPr>
              <w:trHeight w:val="702"/>
            </w:trPr>
          </w:trPrChange>
        </w:trPr>
        <w:tc>
          <w:tcPr>
            <w:tcW w:w="8870" w:type="dxa"/>
            <w:gridSpan w:val="3"/>
            <w:tcPrChange w:id="24" w:author="Walter Waerner" w:date="2026-03-03T15:54:00Z" w16du:dateUtc="2026-03-03T04:54:00Z">
              <w:tcPr>
                <w:tcW w:w="3964" w:type="dxa"/>
              </w:tcPr>
            </w:tcPrChange>
          </w:tcPr>
          <w:p w14:paraId="2F7DEE9D" w14:textId="767F0944" w:rsidR="00983B2E" w:rsidRDefault="00BD2E50" w:rsidP="00983B2E">
            <w:ins w:id="25" w:author="Walter Waerner" w:date="2026-02-13T15:11:00Z" w16du:dateUtc="2026-02-13T04:11:00Z">
              <w:r>
                <w:t>Slips and trips</w:t>
              </w:r>
            </w:ins>
          </w:p>
        </w:tc>
        <w:tc>
          <w:tcPr>
            <w:tcW w:w="1324" w:type="dxa"/>
            <w:gridSpan w:val="3"/>
            <w:tcPrChange w:id="26" w:author="Walter Waerner" w:date="2026-03-03T15:54:00Z" w16du:dateUtc="2026-03-03T04:54:00Z">
              <w:tcPr>
                <w:tcW w:w="5959" w:type="dxa"/>
                <w:gridSpan w:val="6"/>
              </w:tcPr>
            </w:tcPrChange>
          </w:tcPr>
          <w:p w14:paraId="45EE907B" w14:textId="0C237D0B" w:rsidR="00983B2E" w:rsidRDefault="00983B2E" w:rsidP="00983B2E"/>
        </w:tc>
      </w:tr>
      <w:tr w:rsidR="00983B2E" w14:paraId="4102685C" w14:textId="77777777" w:rsidTr="005F5225">
        <w:trPr>
          <w:trHeight w:val="698"/>
          <w:trPrChange w:id="27" w:author="Walter Waerner" w:date="2026-03-03T15:54:00Z" w16du:dateUtc="2026-03-03T04:54:00Z">
            <w:trPr>
              <w:trHeight w:val="698"/>
            </w:trPr>
          </w:trPrChange>
        </w:trPr>
        <w:tc>
          <w:tcPr>
            <w:tcW w:w="8870" w:type="dxa"/>
            <w:gridSpan w:val="3"/>
            <w:tcPrChange w:id="28" w:author="Walter Waerner" w:date="2026-03-03T15:54:00Z" w16du:dateUtc="2026-03-03T04:54:00Z">
              <w:tcPr>
                <w:tcW w:w="3964" w:type="dxa"/>
              </w:tcPr>
            </w:tcPrChange>
          </w:tcPr>
          <w:p w14:paraId="15B0F5DA" w14:textId="3D009BBD" w:rsidR="00983B2E" w:rsidRDefault="005915A0" w:rsidP="00983B2E">
            <w:ins w:id="29" w:author="Walter Waerner" w:date="2026-02-13T15:12:00Z" w16du:dateUtc="2026-02-13T04:12:00Z">
              <w:r>
                <w:t>Falling rocks and debris</w:t>
              </w:r>
            </w:ins>
          </w:p>
        </w:tc>
        <w:tc>
          <w:tcPr>
            <w:tcW w:w="1324" w:type="dxa"/>
            <w:gridSpan w:val="3"/>
            <w:tcPrChange w:id="30" w:author="Walter Waerner" w:date="2026-03-03T15:54:00Z" w16du:dateUtc="2026-03-03T04:54:00Z">
              <w:tcPr>
                <w:tcW w:w="5959" w:type="dxa"/>
                <w:gridSpan w:val="6"/>
              </w:tcPr>
            </w:tcPrChange>
          </w:tcPr>
          <w:p w14:paraId="104EFB11" w14:textId="3EBC71DB" w:rsidR="00983B2E" w:rsidRDefault="00983B2E" w:rsidP="00983B2E"/>
        </w:tc>
      </w:tr>
      <w:tr w:rsidR="00983B2E" w14:paraId="4EECFA2E" w14:textId="77777777" w:rsidTr="005F5225">
        <w:trPr>
          <w:trHeight w:val="693"/>
          <w:trPrChange w:id="31" w:author="Walter Waerner" w:date="2026-03-03T15:54:00Z" w16du:dateUtc="2026-03-03T04:54:00Z">
            <w:trPr>
              <w:trHeight w:val="693"/>
            </w:trPr>
          </w:trPrChange>
        </w:trPr>
        <w:tc>
          <w:tcPr>
            <w:tcW w:w="8870" w:type="dxa"/>
            <w:gridSpan w:val="3"/>
            <w:tcPrChange w:id="32" w:author="Walter Waerner" w:date="2026-03-03T15:54:00Z" w16du:dateUtc="2026-03-03T04:54:00Z">
              <w:tcPr>
                <w:tcW w:w="3964" w:type="dxa"/>
              </w:tcPr>
            </w:tcPrChange>
          </w:tcPr>
          <w:p w14:paraId="1A3C6A15" w14:textId="44C04DC5" w:rsidR="00983B2E" w:rsidRDefault="00215C08" w:rsidP="00983B2E">
            <w:ins w:id="33" w:author="Walter Waerner" w:date="2026-02-13T15:12:00Z" w16du:dateUtc="2026-02-13T04:12:00Z">
              <w:r>
                <w:t>Heat related i</w:t>
              </w:r>
            </w:ins>
            <w:ins w:id="34" w:author="Walter Waerner" w:date="2026-02-13T15:13:00Z" w16du:dateUtc="2026-02-13T04:13:00Z">
              <w:r>
                <w:t>llness</w:t>
              </w:r>
            </w:ins>
          </w:p>
        </w:tc>
        <w:tc>
          <w:tcPr>
            <w:tcW w:w="1324" w:type="dxa"/>
            <w:gridSpan w:val="3"/>
            <w:tcPrChange w:id="35" w:author="Walter Waerner" w:date="2026-03-03T15:54:00Z" w16du:dateUtc="2026-03-03T04:54:00Z">
              <w:tcPr>
                <w:tcW w:w="5959" w:type="dxa"/>
                <w:gridSpan w:val="6"/>
              </w:tcPr>
            </w:tcPrChange>
          </w:tcPr>
          <w:p w14:paraId="146A5935" w14:textId="4235A8A8" w:rsidR="00983B2E" w:rsidRDefault="00983B2E" w:rsidP="00983B2E"/>
        </w:tc>
      </w:tr>
      <w:tr w:rsidR="00983B2E" w14:paraId="516F2B0B" w14:textId="77777777" w:rsidTr="005F5225">
        <w:trPr>
          <w:trHeight w:val="703"/>
          <w:trPrChange w:id="36" w:author="Walter Waerner" w:date="2026-03-03T15:54:00Z" w16du:dateUtc="2026-03-03T04:54:00Z">
            <w:trPr>
              <w:trHeight w:val="703"/>
            </w:trPr>
          </w:trPrChange>
        </w:trPr>
        <w:tc>
          <w:tcPr>
            <w:tcW w:w="8870" w:type="dxa"/>
            <w:gridSpan w:val="3"/>
            <w:tcPrChange w:id="37" w:author="Walter Waerner" w:date="2026-03-03T15:54:00Z" w16du:dateUtc="2026-03-03T04:54:00Z">
              <w:tcPr>
                <w:tcW w:w="3964" w:type="dxa"/>
              </w:tcPr>
            </w:tcPrChange>
          </w:tcPr>
          <w:p w14:paraId="689FD7FD" w14:textId="204F179F" w:rsidR="00983B2E" w:rsidRDefault="005E5815" w:rsidP="00983B2E">
            <w:ins w:id="38" w:author="Walter Waerner" w:date="2026-02-13T15:13:00Z" w16du:dateUtc="2026-02-13T04:13:00Z">
              <w:r>
                <w:t>Descender entanglements</w:t>
              </w:r>
            </w:ins>
          </w:p>
        </w:tc>
        <w:tc>
          <w:tcPr>
            <w:tcW w:w="1324" w:type="dxa"/>
            <w:gridSpan w:val="3"/>
            <w:tcPrChange w:id="39" w:author="Walter Waerner" w:date="2026-03-03T15:54:00Z" w16du:dateUtc="2026-03-03T04:54:00Z">
              <w:tcPr>
                <w:tcW w:w="5959" w:type="dxa"/>
                <w:gridSpan w:val="6"/>
              </w:tcPr>
            </w:tcPrChange>
          </w:tcPr>
          <w:p w14:paraId="74468BD4" w14:textId="238C7FF5" w:rsidR="00983B2E" w:rsidRDefault="00983B2E" w:rsidP="00983B2E"/>
        </w:tc>
      </w:tr>
      <w:tr w:rsidR="00990353" w14:paraId="6FE59213" w14:textId="77777777" w:rsidTr="00B517F8">
        <w:trPr>
          <w:trHeight w:val="2682"/>
          <w:trPrChange w:id="40" w:author="Walter Waerner" w:date="2026-03-03T15:53:00Z" w16du:dateUtc="2026-03-03T04:53:00Z">
            <w:trPr>
              <w:trHeight w:val="2682"/>
            </w:trPr>
          </w:trPrChange>
        </w:trPr>
        <w:tc>
          <w:tcPr>
            <w:tcW w:w="10194" w:type="dxa"/>
            <w:gridSpan w:val="6"/>
            <w:tcPrChange w:id="41" w:author="Walter Waerner" w:date="2026-03-03T15:53:00Z" w16du:dateUtc="2026-03-03T04:53:00Z">
              <w:tcPr>
                <w:tcW w:w="9923" w:type="dxa"/>
                <w:gridSpan w:val="7"/>
              </w:tcPr>
            </w:tcPrChange>
          </w:tcPr>
          <w:p w14:paraId="48B8F761" w14:textId="77777777" w:rsidR="00990353" w:rsidRDefault="00990353" w:rsidP="00990353">
            <w:pPr>
              <w:pStyle w:val="ListParagraph"/>
              <w:numPr>
                <w:ilvl w:val="0"/>
                <w:numId w:val="9"/>
              </w:numPr>
              <w:rPr>
                <w:ins w:id="42" w:author="Walter Waerner" w:date="2026-02-13T15:14:00Z" w16du:dateUtc="2026-02-13T04:14:00Z"/>
              </w:rPr>
            </w:pPr>
            <w:r>
              <w:t xml:space="preserve">Outline your vertical Rescue Plan (when practiced) including any WHS </w:t>
            </w:r>
          </w:p>
          <w:p w14:paraId="65AB18DC" w14:textId="47F74421" w:rsidR="00AD0566" w:rsidRDefault="00AD0566">
            <w:pPr>
              <w:pPrChange w:id="43" w:author="Walter Waerner" w:date="2026-02-13T15:14:00Z" w16du:dateUtc="2026-02-13T04:14:00Z">
                <w:pPr>
                  <w:pStyle w:val="ListParagraph"/>
                  <w:framePr w:hSpace="180" w:wrap="around" w:vAnchor="text" w:hAnchor="text" w:x="132" w:y="1"/>
                  <w:numPr>
                    <w:numId w:val="9"/>
                  </w:numPr>
                  <w:ind w:left="360" w:hanging="360"/>
                  <w:suppressOverlap/>
                </w:pPr>
              </w:pPrChange>
            </w:pPr>
            <w:ins w:id="44" w:author="Walter Waerner" w:date="2026-02-13T15:16:00Z" w16du:dateUtc="2026-02-13T04:16:00Z">
              <w:r>
                <w:t xml:space="preserve"> </w:t>
              </w:r>
            </w:ins>
          </w:p>
        </w:tc>
      </w:tr>
      <w:tr w:rsidR="00CD7414" w14:paraId="0BDEB297" w14:textId="77777777" w:rsidTr="00B517F8">
        <w:trPr>
          <w:trHeight w:val="284"/>
          <w:trPrChange w:id="45" w:author="Walter Waerner" w:date="2026-03-03T15:53:00Z" w16du:dateUtc="2026-03-03T04:53:00Z">
            <w:trPr>
              <w:trHeight w:val="284"/>
            </w:trPr>
          </w:trPrChange>
        </w:trPr>
        <w:tc>
          <w:tcPr>
            <w:tcW w:w="10194" w:type="dxa"/>
            <w:gridSpan w:val="6"/>
            <w:tcPrChange w:id="46" w:author="Walter Waerner" w:date="2026-03-03T15:53:00Z" w16du:dateUtc="2026-03-03T04:53:00Z">
              <w:tcPr>
                <w:tcW w:w="9923" w:type="dxa"/>
                <w:gridSpan w:val="7"/>
              </w:tcPr>
            </w:tcPrChange>
          </w:tcPr>
          <w:p w14:paraId="03DE8D48" w14:textId="6B53A538" w:rsidR="00CD7414" w:rsidRDefault="00CD7414" w:rsidP="00CD7414">
            <w:pPr>
              <w:pStyle w:val="ListParagraph"/>
              <w:numPr>
                <w:ilvl w:val="0"/>
                <w:numId w:val="9"/>
              </w:numPr>
            </w:pPr>
            <w:r>
              <w:t>Select and inspect anchors, rig rope systems suitable for single pitch abseils using different systems (</w:t>
            </w:r>
            <w:proofErr w:type="spellStart"/>
            <w:r>
              <w:t>eg</w:t>
            </w:r>
            <w:proofErr w:type="spellEnd"/>
            <w:r>
              <w:t>/ MMO, Gigi, Figure 8 block) and anchor types (</w:t>
            </w:r>
            <w:proofErr w:type="spellStart"/>
            <w:r>
              <w:t>eg</w:t>
            </w:r>
            <w:proofErr w:type="spellEnd"/>
            <w:r>
              <w:t>/ fix artificial, naturally occurring)</w:t>
            </w:r>
          </w:p>
        </w:tc>
      </w:tr>
      <w:tr w:rsidR="005F5225" w14:paraId="389AF888" w14:textId="77777777" w:rsidTr="005F5225">
        <w:trPr>
          <w:trHeight w:val="55"/>
        </w:trPr>
        <w:tc>
          <w:tcPr>
            <w:tcW w:w="7320" w:type="dxa"/>
          </w:tcPr>
          <w:p w14:paraId="3D855419" w14:textId="71CC59C1" w:rsidR="00CD7414" w:rsidRPr="00CD7414" w:rsidRDefault="00CD7414" w:rsidP="00CD7414">
            <w:pPr>
              <w:jc w:val="center"/>
              <w:rPr>
                <w:i/>
                <w:iCs/>
              </w:rPr>
            </w:pPr>
            <w:r w:rsidRPr="00CD7414">
              <w:rPr>
                <w:i/>
                <w:iCs/>
              </w:rPr>
              <w:t>Anchor Type</w:t>
            </w:r>
          </w:p>
        </w:tc>
        <w:tc>
          <w:tcPr>
            <w:tcW w:w="1180" w:type="dxa"/>
          </w:tcPr>
          <w:p w14:paraId="3EF808D7" w14:textId="2A375F46" w:rsidR="00CD7414" w:rsidRPr="00CD7414" w:rsidRDefault="00CD7414" w:rsidP="00CD7414">
            <w:pPr>
              <w:jc w:val="center"/>
              <w:rPr>
                <w:i/>
                <w:iCs/>
              </w:rPr>
            </w:pPr>
            <w:r w:rsidRPr="00CD7414">
              <w:rPr>
                <w:i/>
                <w:iCs/>
              </w:rPr>
              <w:t>Rigging Method</w:t>
            </w:r>
          </w:p>
        </w:tc>
        <w:tc>
          <w:tcPr>
            <w:tcW w:w="1457" w:type="dxa"/>
            <w:gridSpan w:val="3"/>
          </w:tcPr>
          <w:p w14:paraId="4C77FE11" w14:textId="38C7E805" w:rsidR="00CD7414" w:rsidRPr="00CD7414" w:rsidRDefault="00CD7414" w:rsidP="00CD7414">
            <w:pPr>
              <w:jc w:val="center"/>
              <w:rPr>
                <w:i/>
                <w:iCs/>
              </w:rPr>
            </w:pPr>
            <w:r w:rsidRPr="00CD7414">
              <w:rPr>
                <w:i/>
                <w:iCs/>
              </w:rPr>
              <w:t>Belay Method</w:t>
            </w:r>
          </w:p>
        </w:tc>
        <w:tc>
          <w:tcPr>
            <w:tcW w:w="237" w:type="dxa"/>
            <w:shd w:val="clear" w:color="auto" w:fill="D9D9D9" w:themeFill="background1" w:themeFillShade="D9"/>
          </w:tcPr>
          <w:p w14:paraId="70EC6992" w14:textId="56816826" w:rsidR="00CD7414" w:rsidRDefault="00CD7414" w:rsidP="00022A79"/>
        </w:tc>
      </w:tr>
      <w:tr w:rsidR="005F5225" w14:paraId="296FE2CF" w14:textId="77777777" w:rsidTr="005F5225">
        <w:trPr>
          <w:trHeight w:val="435"/>
        </w:trPr>
        <w:tc>
          <w:tcPr>
            <w:tcW w:w="7320" w:type="dxa"/>
          </w:tcPr>
          <w:p w14:paraId="4383C7AD" w14:textId="664A51D7" w:rsidR="00CD7414" w:rsidRDefault="00CD7414">
            <w:pPr>
              <w:pStyle w:val="ListParagraph"/>
              <w:numPr>
                <w:ilvl w:val="0"/>
                <w:numId w:val="17"/>
              </w:numPr>
              <w:pPrChange w:id="47" w:author="Walter Waerner" w:date="2026-02-13T15:16:00Z" w16du:dateUtc="2026-02-13T04:16:00Z">
                <w:pPr>
                  <w:framePr w:hSpace="180" w:wrap="around" w:vAnchor="text" w:hAnchor="text" w:x="132" w:y="1"/>
                  <w:suppressOverlap/>
                </w:pPr>
              </w:pPrChange>
            </w:pPr>
            <w:del w:id="48" w:author="Walter Waerner" w:date="2026-02-13T15:16:00Z" w16du:dateUtc="2026-02-13T04:16:00Z">
              <w:r w:rsidDel="00D718A4">
                <w:delText>1.</w:delText>
              </w:r>
            </w:del>
            <w:ins w:id="49" w:author="Walter Waerner" w:date="2026-02-13T15:16:00Z" w16du:dateUtc="2026-02-13T04:16:00Z">
              <w:r w:rsidR="00D718A4">
                <w:t>Tree</w:t>
              </w:r>
            </w:ins>
          </w:p>
        </w:tc>
        <w:tc>
          <w:tcPr>
            <w:tcW w:w="1180" w:type="dxa"/>
          </w:tcPr>
          <w:p w14:paraId="31902372" w14:textId="265C1090" w:rsidR="00CD7414" w:rsidRDefault="00CD7414" w:rsidP="00022A79"/>
        </w:tc>
        <w:tc>
          <w:tcPr>
            <w:tcW w:w="1457" w:type="dxa"/>
            <w:gridSpan w:val="3"/>
          </w:tcPr>
          <w:p w14:paraId="01AC9FF7" w14:textId="7A14D9B7" w:rsidR="00CD7414" w:rsidRDefault="00CD7414" w:rsidP="00022A79"/>
        </w:tc>
        <w:tc>
          <w:tcPr>
            <w:tcW w:w="237" w:type="dxa"/>
          </w:tcPr>
          <w:p w14:paraId="53E8EA43" w14:textId="56E8FECC" w:rsidR="00CD7414" w:rsidRDefault="00CD7414" w:rsidP="00022A79"/>
        </w:tc>
      </w:tr>
      <w:tr w:rsidR="005F5225" w14:paraId="3B919FE9" w14:textId="77777777" w:rsidTr="005F5225">
        <w:trPr>
          <w:trHeight w:val="413"/>
        </w:trPr>
        <w:tc>
          <w:tcPr>
            <w:tcW w:w="7320" w:type="dxa"/>
          </w:tcPr>
          <w:p w14:paraId="0432DCE4" w14:textId="50A5A4B4" w:rsidR="00CD7414" w:rsidRDefault="00CD7414">
            <w:pPr>
              <w:pStyle w:val="ListParagraph"/>
              <w:numPr>
                <w:ilvl w:val="0"/>
                <w:numId w:val="17"/>
              </w:numPr>
              <w:pPrChange w:id="50" w:author="Walter Waerner" w:date="2026-02-13T15:17:00Z" w16du:dateUtc="2026-02-13T04:17:00Z">
                <w:pPr>
                  <w:framePr w:hSpace="180" w:wrap="around" w:vAnchor="text" w:hAnchor="text" w:x="132" w:y="1"/>
                  <w:suppressOverlap/>
                </w:pPr>
              </w:pPrChange>
            </w:pPr>
            <w:del w:id="51" w:author="Walter Waerner" w:date="2026-02-13T15:17:00Z" w16du:dateUtc="2026-02-13T04:17:00Z">
              <w:r w:rsidDel="00F015D1">
                <w:delText>2.</w:delText>
              </w:r>
            </w:del>
            <w:ins w:id="52" w:author="Walter Waerner" w:date="2026-02-13T15:17:00Z" w16du:dateUtc="2026-02-13T04:17:00Z">
              <w:r w:rsidR="00F015D1">
                <w:t>Bolts/hooks</w:t>
              </w:r>
            </w:ins>
          </w:p>
        </w:tc>
        <w:tc>
          <w:tcPr>
            <w:tcW w:w="1180" w:type="dxa"/>
          </w:tcPr>
          <w:p w14:paraId="2E50C19D" w14:textId="2B44FB21" w:rsidR="00CD7414" w:rsidRDefault="00CD7414" w:rsidP="00022A79"/>
        </w:tc>
        <w:tc>
          <w:tcPr>
            <w:tcW w:w="1457" w:type="dxa"/>
            <w:gridSpan w:val="3"/>
          </w:tcPr>
          <w:p w14:paraId="6B207302" w14:textId="45841227" w:rsidR="00CD7414" w:rsidRDefault="00CD7414" w:rsidP="00022A79"/>
        </w:tc>
        <w:tc>
          <w:tcPr>
            <w:tcW w:w="237" w:type="dxa"/>
          </w:tcPr>
          <w:p w14:paraId="445CEA34" w14:textId="0D68AFF4" w:rsidR="00CD7414" w:rsidRDefault="00CD7414" w:rsidP="00022A79"/>
        </w:tc>
      </w:tr>
      <w:tr w:rsidR="005F5225" w14:paraId="7CC5E0A5" w14:textId="77777777" w:rsidTr="005F5225">
        <w:trPr>
          <w:trHeight w:val="405"/>
        </w:trPr>
        <w:tc>
          <w:tcPr>
            <w:tcW w:w="7320" w:type="dxa"/>
          </w:tcPr>
          <w:p w14:paraId="21C959A1" w14:textId="4B48C74B" w:rsidR="00CD7414" w:rsidRDefault="003E4F7A">
            <w:pPr>
              <w:pStyle w:val="ListParagraph"/>
              <w:numPr>
                <w:ilvl w:val="0"/>
                <w:numId w:val="17"/>
              </w:numPr>
              <w:pPrChange w:id="53" w:author="Walter Waerner" w:date="2026-02-13T15:17:00Z" w16du:dateUtc="2026-02-13T04:17:00Z">
                <w:pPr>
                  <w:framePr w:hSpace="180" w:wrap="around" w:vAnchor="text" w:hAnchor="text" w:x="132" w:y="1"/>
                  <w:suppressOverlap/>
                </w:pPr>
              </w:pPrChange>
            </w:pPr>
            <w:ins w:id="54" w:author="Walter Waerner" w:date="2026-02-13T15:19:00Z" w16du:dateUtc="2026-02-13T04:19:00Z">
              <w:r>
                <w:t>Eye</w:t>
              </w:r>
              <w:r w:rsidR="00B364A3">
                <w:t>/Ring</w:t>
              </w:r>
            </w:ins>
            <w:del w:id="55" w:author="Walter Waerner" w:date="2026-02-13T15:17:00Z" w16du:dateUtc="2026-02-13T04:17:00Z">
              <w:r w:rsidR="00CD7414" w:rsidDel="0015486E">
                <w:delText>3.</w:delText>
              </w:r>
            </w:del>
          </w:p>
        </w:tc>
        <w:tc>
          <w:tcPr>
            <w:tcW w:w="1180" w:type="dxa"/>
          </w:tcPr>
          <w:p w14:paraId="44804B22" w14:textId="077C5A8E" w:rsidR="00CD7414" w:rsidRDefault="00CD7414" w:rsidP="00022A79"/>
        </w:tc>
        <w:tc>
          <w:tcPr>
            <w:tcW w:w="1457" w:type="dxa"/>
            <w:gridSpan w:val="3"/>
          </w:tcPr>
          <w:p w14:paraId="08CF226F" w14:textId="30829630" w:rsidR="00CD7414" w:rsidRDefault="00CD7414" w:rsidP="00022A79"/>
        </w:tc>
        <w:tc>
          <w:tcPr>
            <w:tcW w:w="237" w:type="dxa"/>
          </w:tcPr>
          <w:p w14:paraId="5CB0915F" w14:textId="42F08FCC" w:rsidR="00CD7414" w:rsidRDefault="00CD7414" w:rsidP="00022A79"/>
        </w:tc>
      </w:tr>
      <w:tr w:rsidR="00770949" w14:paraId="081DBFE5" w14:textId="77777777" w:rsidTr="005F5225">
        <w:trPr>
          <w:trHeight w:val="284"/>
          <w:trPrChange w:id="56" w:author="Walter Waerner" w:date="2026-03-03T15:54:00Z" w16du:dateUtc="2026-03-03T04:54:00Z">
            <w:trPr>
              <w:trHeight w:val="284"/>
            </w:trPr>
          </w:trPrChange>
        </w:trPr>
        <w:tc>
          <w:tcPr>
            <w:tcW w:w="9312" w:type="dxa"/>
            <w:gridSpan w:val="4"/>
            <w:tcPrChange w:id="57" w:author="Walter Waerner" w:date="2026-03-03T15:54:00Z" w16du:dateUtc="2026-03-03T04:54:00Z">
              <w:tcPr>
                <w:tcW w:w="8364" w:type="dxa"/>
                <w:gridSpan w:val="6"/>
              </w:tcPr>
            </w:tcPrChange>
          </w:tcPr>
          <w:p w14:paraId="6E17538A" w14:textId="1D9CE586" w:rsidR="00770949" w:rsidRDefault="00770949" w:rsidP="00ED573F">
            <w:pPr>
              <w:pStyle w:val="ListParagraph"/>
              <w:numPr>
                <w:ilvl w:val="0"/>
                <w:numId w:val="9"/>
              </w:numPr>
            </w:pPr>
            <w:r>
              <w:t>Rig suitable top rope belay system</w:t>
            </w:r>
            <w:ins w:id="58" w:author="Walter Waerner" w:date="2026-02-13T15:37:00Z" w16du:dateUtc="2026-02-13T04:37:00Z">
              <w:r w:rsidR="00FD6C9E">
                <w:t xml:space="preserve"> </w:t>
              </w:r>
            </w:ins>
          </w:p>
        </w:tc>
        <w:tc>
          <w:tcPr>
            <w:tcW w:w="882" w:type="dxa"/>
            <w:gridSpan w:val="2"/>
            <w:tcPrChange w:id="59" w:author="Walter Waerner" w:date="2026-03-03T15:54:00Z" w16du:dateUtc="2026-03-03T04:54:00Z">
              <w:tcPr>
                <w:tcW w:w="1559" w:type="dxa"/>
              </w:tcPr>
            </w:tcPrChange>
          </w:tcPr>
          <w:p w14:paraId="0FECBD10" w14:textId="77777777" w:rsidR="00770949" w:rsidRDefault="00770949" w:rsidP="00022A79"/>
        </w:tc>
      </w:tr>
      <w:tr w:rsidR="00770949" w14:paraId="06065879" w14:textId="77777777" w:rsidTr="005F5225">
        <w:trPr>
          <w:trHeight w:val="284"/>
          <w:trPrChange w:id="60" w:author="Walter Waerner" w:date="2026-03-03T15:54:00Z" w16du:dateUtc="2026-03-03T04:54:00Z">
            <w:trPr>
              <w:trHeight w:val="284"/>
            </w:trPr>
          </w:trPrChange>
        </w:trPr>
        <w:tc>
          <w:tcPr>
            <w:tcW w:w="9312" w:type="dxa"/>
            <w:gridSpan w:val="4"/>
            <w:tcPrChange w:id="61" w:author="Walter Waerner" w:date="2026-03-03T15:54:00Z" w16du:dateUtc="2026-03-03T04:54:00Z">
              <w:tcPr>
                <w:tcW w:w="8364" w:type="dxa"/>
                <w:gridSpan w:val="6"/>
              </w:tcPr>
            </w:tcPrChange>
          </w:tcPr>
          <w:p w14:paraId="0D6142B9" w14:textId="08A7A7C7" w:rsidR="00770949" w:rsidRDefault="00AE490F" w:rsidP="00ED573F">
            <w:pPr>
              <w:pStyle w:val="ListParagraph"/>
              <w:numPr>
                <w:ilvl w:val="0"/>
                <w:numId w:val="9"/>
              </w:numPr>
            </w:pPr>
            <w:r>
              <w:t>Complete simulated arrest of a falling abseiler, and safely and efficiently secure and release abseiler to continue</w:t>
            </w:r>
            <w:r w:rsidR="00990353">
              <w:t xml:space="preserve"> (includes demonstrating understanding of weight differentials and how this affects the arrest)</w:t>
            </w:r>
            <w:ins w:id="62" w:author="Walter Waerner" w:date="2026-02-13T15:34:00Z" w16du:dateUtc="2026-02-13T04:34:00Z">
              <w:r w:rsidR="005174BD">
                <w:t xml:space="preserve"> </w:t>
              </w:r>
            </w:ins>
          </w:p>
        </w:tc>
        <w:tc>
          <w:tcPr>
            <w:tcW w:w="882" w:type="dxa"/>
            <w:gridSpan w:val="2"/>
            <w:tcPrChange w:id="63" w:author="Walter Waerner" w:date="2026-03-03T15:54:00Z" w16du:dateUtc="2026-03-03T04:54:00Z">
              <w:tcPr>
                <w:tcW w:w="1559" w:type="dxa"/>
              </w:tcPr>
            </w:tcPrChange>
          </w:tcPr>
          <w:p w14:paraId="67496721" w14:textId="77777777" w:rsidR="00770949" w:rsidRDefault="00770949" w:rsidP="00022A79"/>
        </w:tc>
      </w:tr>
      <w:tr w:rsidR="00770949" w14:paraId="489408F7" w14:textId="77777777" w:rsidTr="005F5225">
        <w:trPr>
          <w:trHeight w:val="284"/>
          <w:trPrChange w:id="64" w:author="Walter Waerner" w:date="2026-03-03T15:54:00Z" w16du:dateUtc="2026-03-03T04:54:00Z">
            <w:trPr>
              <w:trHeight w:val="284"/>
            </w:trPr>
          </w:trPrChange>
        </w:trPr>
        <w:tc>
          <w:tcPr>
            <w:tcW w:w="9312" w:type="dxa"/>
            <w:gridSpan w:val="4"/>
            <w:tcPrChange w:id="65" w:author="Walter Waerner" w:date="2026-03-03T15:54:00Z" w16du:dateUtc="2026-03-03T04:54:00Z">
              <w:tcPr>
                <w:tcW w:w="8364" w:type="dxa"/>
                <w:gridSpan w:val="6"/>
              </w:tcPr>
            </w:tcPrChange>
          </w:tcPr>
          <w:p w14:paraId="3AADAEAB" w14:textId="61FDEAE4" w:rsidR="00770949" w:rsidRDefault="00AE490F" w:rsidP="00ED573F">
            <w:pPr>
              <w:pStyle w:val="ListParagraph"/>
              <w:numPr>
                <w:ilvl w:val="0"/>
                <w:numId w:val="9"/>
              </w:numPr>
            </w:pPr>
            <w:r>
              <w:lastRenderedPageBreak/>
              <w:t xml:space="preserve">Complete </w:t>
            </w:r>
            <w:proofErr w:type="spellStart"/>
            <w:r>
              <w:t>self rescue</w:t>
            </w:r>
            <w:proofErr w:type="spellEnd"/>
            <w:r>
              <w:t xml:space="preserve"> – abseil descent, bypass a knot, continue to abseil, change over to another system, ascend rope, </w:t>
            </w:r>
            <w:del w:id="66" w:author="Walter Waerner" w:date="2026-03-03T15:54:00Z" w16du:dateUtc="2026-03-03T04:54:00Z">
              <w:r w:rsidDel="005F5225">
                <w:delText xml:space="preserve"> </w:delText>
              </w:r>
            </w:del>
            <w:r>
              <w:t>change over from ascending to descendin</w:t>
            </w:r>
            <w:r w:rsidR="00990353">
              <w:t>g (</w:t>
            </w:r>
            <w:r w:rsidR="00A01456">
              <w:t>Should</w:t>
            </w:r>
            <w:r w:rsidR="00990353">
              <w:t xml:space="preserve"> be completed in under 15 mins)</w:t>
            </w:r>
            <w:ins w:id="67" w:author="Walter Waerner" w:date="2026-02-13T15:34:00Z" w16du:dateUtc="2026-02-13T04:34:00Z">
              <w:r w:rsidR="005174BD">
                <w:t xml:space="preserve"> </w:t>
              </w:r>
            </w:ins>
          </w:p>
        </w:tc>
        <w:tc>
          <w:tcPr>
            <w:tcW w:w="882" w:type="dxa"/>
            <w:gridSpan w:val="2"/>
            <w:tcPrChange w:id="68" w:author="Walter Waerner" w:date="2026-03-03T15:54:00Z" w16du:dateUtc="2026-03-03T04:54:00Z">
              <w:tcPr>
                <w:tcW w:w="1559" w:type="dxa"/>
              </w:tcPr>
            </w:tcPrChange>
          </w:tcPr>
          <w:p w14:paraId="34129968" w14:textId="77777777" w:rsidR="00770949" w:rsidRDefault="00770949" w:rsidP="00022A79"/>
        </w:tc>
      </w:tr>
      <w:tr w:rsidR="00AE490F" w14:paraId="0095F5BD" w14:textId="77777777" w:rsidTr="005F5225">
        <w:trPr>
          <w:trHeight w:val="284"/>
          <w:trPrChange w:id="69" w:author="Walter Waerner" w:date="2026-03-03T15:54:00Z" w16du:dateUtc="2026-03-03T04:54:00Z">
            <w:trPr>
              <w:trHeight w:val="284"/>
            </w:trPr>
          </w:trPrChange>
        </w:trPr>
        <w:tc>
          <w:tcPr>
            <w:tcW w:w="9312" w:type="dxa"/>
            <w:gridSpan w:val="4"/>
            <w:tcPrChange w:id="70" w:author="Walter Waerner" w:date="2026-03-03T15:54:00Z" w16du:dateUtc="2026-03-03T04:54:00Z">
              <w:tcPr>
                <w:tcW w:w="8364" w:type="dxa"/>
                <w:gridSpan w:val="6"/>
              </w:tcPr>
            </w:tcPrChange>
          </w:tcPr>
          <w:p w14:paraId="4A89F4BD" w14:textId="43D8A04C" w:rsidR="00AE490F" w:rsidRDefault="00AE490F" w:rsidP="00ED573F">
            <w:pPr>
              <w:pStyle w:val="ListParagraph"/>
              <w:numPr>
                <w:ilvl w:val="0"/>
                <w:numId w:val="9"/>
              </w:numPr>
            </w:pPr>
            <w:r>
              <w:t>Demonstrate ability to determine appropriate rescue methods and techniques taking into account the needs of the person being rescued</w:t>
            </w:r>
            <w:r w:rsidR="00990353">
              <w:t xml:space="preserve"> and the ratings of equipment being used.</w:t>
            </w:r>
            <w:ins w:id="71" w:author="Walter Waerner" w:date="2026-02-13T15:36:00Z" w16du:dateUtc="2026-02-13T04:36:00Z">
              <w:r w:rsidR="0004672C">
                <w:t xml:space="preserve"> </w:t>
              </w:r>
            </w:ins>
          </w:p>
        </w:tc>
        <w:tc>
          <w:tcPr>
            <w:tcW w:w="882" w:type="dxa"/>
            <w:gridSpan w:val="2"/>
            <w:tcPrChange w:id="72" w:author="Walter Waerner" w:date="2026-03-03T15:54:00Z" w16du:dateUtc="2026-03-03T04:54:00Z">
              <w:tcPr>
                <w:tcW w:w="1559" w:type="dxa"/>
              </w:tcPr>
            </w:tcPrChange>
          </w:tcPr>
          <w:p w14:paraId="297ECD47" w14:textId="77777777" w:rsidR="00AE490F" w:rsidRDefault="00AE490F" w:rsidP="00022A79"/>
        </w:tc>
      </w:tr>
      <w:tr w:rsidR="00B349AB" w14:paraId="2A31E571" w14:textId="77777777" w:rsidTr="005F5225">
        <w:trPr>
          <w:trHeight w:val="284"/>
          <w:trPrChange w:id="73" w:author="Walter Waerner" w:date="2026-03-03T15:54:00Z" w16du:dateUtc="2026-03-03T04:54:00Z">
            <w:trPr>
              <w:trHeight w:val="284"/>
            </w:trPr>
          </w:trPrChange>
        </w:trPr>
        <w:tc>
          <w:tcPr>
            <w:tcW w:w="9312" w:type="dxa"/>
            <w:gridSpan w:val="4"/>
            <w:tcPrChange w:id="74" w:author="Walter Waerner" w:date="2026-03-03T15:54:00Z" w16du:dateUtc="2026-03-03T04:54:00Z">
              <w:tcPr>
                <w:tcW w:w="8364" w:type="dxa"/>
                <w:gridSpan w:val="6"/>
              </w:tcPr>
            </w:tcPrChange>
          </w:tcPr>
          <w:p w14:paraId="089BEA97" w14:textId="263B41B9" w:rsidR="00B349AB" w:rsidRDefault="00765AC0" w:rsidP="00022A79">
            <w:pPr>
              <w:pStyle w:val="ListParagraph"/>
              <w:numPr>
                <w:ilvl w:val="0"/>
                <w:numId w:val="9"/>
              </w:numPr>
            </w:pPr>
            <w:r>
              <w:t xml:space="preserve">Perform a </w:t>
            </w:r>
            <w:r w:rsidR="00990353">
              <w:t xml:space="preserve">non-contact </w:t>
            </w:r>
            <w:r>
              <w:t xml:space="preserve">rescue of a conscious person – lowering </w:t>
            </w:r>
            <w:proofErr w:type="spellStart"/>
            <w:r w:rsidR="00990353">
              <w:t>rescuee</w:t>
            </w:r>
            <w:proofErr w:type="spellEnd"/>
            <w:r w:rsidR="00990353">
              <w:t xml:space="preserve">, </w:t>
            </w:r>
            <w:del w:id="75" w:author="Walter Waerner" w:date="2026-03-03T15:54:00Z" w16du:dateUtc="2026-03-03T04:54:00Z">
              <w:r w:rsidR="00990353" w:rsidDel="005F5225">
                <w:delText xml:space="preserve"> </w:delText>
              </w:r>
            </w:del>
            <w:r w:rsidR="00990353">
              <w:t>passing a knot for a joined rope though the system. (</w:t>
            </w:r>
            <w:r w:rsidR="00A01456">
              <w:t>Should</w:t>
            </w:r>
            <w:r w:rsidR="00990353">
              <w:t xml:space="preserve"> be completed in under 5 mins)</w:t>
            </w:r>
          </w:p>
        </w:tc>
        <w:tc>
          <w:tcPr>
            <w:tcW w:w="882" w:type="dxa"/>
            <w:gridSpan w:val="2"/>
            <w:tcPrChange w:id="76" w:author="Walter Waerner" w:date="2026-03-03T15:54:00Z" w16du:dateUtc="2026-03-03T04:54:00Z">
              <w:tcPr>
                <w:tcW w:w="1559" w:type="dxa"/>
              </w:tcPr>
            </w:tcPrChange>
          </w:tcPr>
          <w:p w14:paraId="60835A73" w14:textId="77777777" w:rsidR="00B349AB" w:rsidRDefault="00B349AB" w:rsidP="00022A79"/>
        </w:tc>
      </w:tr>
      <w:tr w:rsidR="00B349AB" w14:paraId="27A046B4" w14:textId="77777777" w:rsidTr="005F5225">
        <w:trPr>
          <w:trHeight w:val="284"/>
          <w:trPrChange w:id="77" w:author="Walter Waerner" w:date="2026-03-03T15:54:00Z" w16du:dateUtc="2026-03-03T04:54:00Z">
            <w:trPr>
              <w:trHeight w:val="284"/>
            </w:trPr>
          </w:trPrChange>
        </w:trPr>
        <w:tc>
          <w:tcPr>
            <w:tcW w:w="9312" w:type="dxa"/>
            <w:gridSpan w:val="4"/>
            <w:tcPrChange w:id="78" w:author="Walter Waerner" w:date="2026-03-03T15:54:00Z" w16du:dateUtc="2026-03-03T04:54:00Z">
              <w:tcPr>
                <w:tcW w:w="8364" w:type="dxa"/>
                <w:gridSpan w:val="6"/>
              </w:tcPr>
            </w:tcPrChange>
          </w:tcPr>
          <w:p w14:paraId="21A334B8" w14:textId="1BC8D622" w:rsidR="00B349AB" w:rsidRDefault="00765AC0" w:rsidP="00022A79">
            <w:pPr>
              <w:pStyle w:val="ListParagraph"/>
              <w:numPr>
                <w:ilvl w:val="0"/>
                <w:numId w:val="9"/>
              </w:numPr>
            </w:pPr>
            <w:r>
              <w:t xml:space="preserve">Perform a </w:t>
            </w:r>
            <w:r w:rsidR="00990353">
              <w:t xml:space="preserve"> non-contact </w:t>
            </w:r>
            <w:r>
              <w:t xml:space="preserve">rescue of a conscious person – raising </w:t>
            </w:r>
            <w:proofErr w:type="spellStart"/>
            <w:r w:rsidR="00990353">
              <w:t>rescuee</w:t>
            </w:r>
            <w:proofErr w:type="spellEnd"/>
            <w:r w:rsidR="00990353">
              <w:t xml:space="preserve"> (</w:t>
            </w:r>
            <w:r w:rsidR="00A01456">
              <w:t>Should</w:t>
            </w:r>
            <w:r w:rsidR="00990353">
              <w:t xml:space="preserve"> be completed in under 10 mins)</w:t>
            </w:r>
            <w:ins w:id="79" w:author="Walter Waerner" w:date="2026-02-13T15:34:00Z" w16du:dateUtc="2026-02-13T04:34:00Z">
              <w:r w:rsidR="00F37C40">
                <w:t xml:space="preserve"> </w:t>
              </w:r>
            </w:ins>
          </w:p>
        </w:tc>
        <w:tc>
          <w:tcPr>
            <w:tcW w:w="882" w:type="dxa"/>
            <w:gridSpan w:val="2"/>
            <w:tcPrChange w:id="80" w:author="Walter Waerner" w:date="2026-03-03T15:54:00Z" w16du:dateUtc="2026-03-03T04:54:00Z">
              <w:tcPr>
                <w:tcW w:w="1559" w:type="dxa"/>
              </w:tcPr>
            </w:tcPrChange>
          </w:tcPr>
          <w:p w14:paraId="0D2A3783" w14:textId="77777777" w:rsidR="00B349AB" w:rsidRDefault="00B349AB" w:rsidP="00022A79"/>
        </w:tc>
      </w:tr>
      <w:tr w:rsidR="00084B66" w14:paraId="7FE8DC8D" w14:textId="77777777" w:rsidTr="005F5225">
        <w:trPr>
          <w:trHeight w:val="284"/>
          <w:trPrChange w:id="81" w:author="Walter Waerner" w:date="2026-03-03T15:54:00Z" w16du:dateUtc="2026-03-03T04:54:00Z">
            <w:trPr>
              <w:trHeight w:val="284"/>
            </w:trPr>
          </w:trPrChange>
        </w:trPr>
        <w:tc>
          <w:tcPr>
            <w:tcW w:w="9312" w:type="dxa"/>
            <w:gridSpan w:val="4"/>
            <w:tcPrChange w:id="82" w:author="Walter Waerner" w:date="2026-03-03T15:54:00Z" w16du:dateUtc="2026-03-03T04:54:00Z">
              <w:tcPr>
                <w:tcW w:w="8364" w:type="dxa"/>
                <w:gridSpan w:val="6"/>
              </w:tcPr>
            </w:tcPrChange>
          </w:tcPr>
          <w:p w14:paraId="3F0FB422" w14:textId="7978E99A" w:rsidR="00084B66" w:rsidRDefault="00A1455B" w:rsidP="00022A79">
            <w:pPr>
              <w:pStyle w:val="ListParagraph"/>
              <w:numPr>
                <w:ilvl w:val="0"/>
                <w:numId w:val="9"/>
              </w:numPr>
            </w:pPr>
            <w:r>
              <w:t>Designate rol</w:t>
            </w:r>
            <w:r w:rsidR="009A2F34">
              <w:t>es and responsibilities to team members and participants to effectively complete rescues</w:t>
            </w:r>
            <w:ins w:id="83" w:author="Walter Waerner" w:date="2026-02-13T15:36:00Z" w16du:dateUtc="2026-02-13T04:36:00Z">
              <w:r w:rsidR="007F4F87">
                <w:t xml:space="preserve"> </w:t>
              </w:r>
            </w:ins>
          </w:p>
        </w:tc>
        <w:tc>
          <w:tcPr>
            <w:tcW w:w="882" w:type="dxa"/>
            <w:gridSpan w:val="2"/>
            <w:tcPrChange w:id="84" w:author="Walter Waerner" w:date="2026-03-03T15:54:00Z" w16du:dateUtc="2026-03-03T04:54:00Z">
              <w:tcPr>
                <w:tcW w:w="1559" w:type="dxa"/>
              </w:tcPr>
            </w:tcPrChange>
          </w:tcPr>
          <w:p w14:paraId="587E49FA" w14:textId="77777777" w:rsidR="00084B66" w:rsidRDefault="00084B66" w:rsidP="00022A79"/>
        </w:tc>
      </w:tr>
      <w:tr w:rsidR="00084B66" w14:paraId="286BDB04" w14:textId="77777777" w:rsidTr="005F5225">
        <w:trPr>
          <w:trHeight w:val="284"/>
          <w:trPrChange w:id="85" w:author="Walter Waerner" w:date="2026-03-03T15:54:00Z" w16du:dateUtc="2026-03-03T04:54:00Z">
            <w:trPr>
              <w:trHeight w:val="284"/>
            </w:trPr>
          </w:trPrChange>
        </w:trPr>
        <w:tc>
          <w:tcPr>
            <w:tcW w:w="9312" w:type="dxa"/>
            <w:gridSpan w:val="4"/>
            <w:tcPrChange w:id="86" w:author="Walter Waerner" w:date="2026-03-03T15:54:00Z" w16du:dateUtc="2026-03-03T04:54:00Z">
              <w:tcPr>
                <w:tcW w:w="8364" w:type="dxa"/>
                <w:gridSpan w:val="6"/>
              </w:tcPr>
            </w:tcPrChange>
          </w:tcPr>
          <w:p w14:paraId="34A6C01C" w14:textId="27D77ACE" w:rsidR="00084B66" w:rsidRDefault="009A2F34" w:rsidP="00022A79">
            <w:pPr>
              <w:pStyle w:val="ListParagraph"/>
              <w:numPr>
                <w:ilvl w:val="0"/>
                <w:numId w:val="9"/>
              </w:numPr>
            </w:pPr>
            <w:r>
              <w:t>Participate in debrief and complete incident report in accordance with organisational procedures.</w:t>
            </w:r>
            <w:ins w:id="87" w:author="Walter Waerner" w:date="2026-02-13T15:36:00Z" w16du:dateUtc="2026-02-13T04:36:00Z">
              <w:r w:rsidR="00FD6C9E">
                <w:t xml:space="preserve"> </w:t>
              </w:r>
            </w:ins>
          </w:p>
        </w:tc>
        <w:tc>
          <w:tcPr>
            <w:tcW w:w="882" w:type="dxa"/>
            <w:gridSpan w:val="2"/>
            <w:tcPrChange w:id="88" w:author="Walter Waerner" w:date="2026-03-03T15:54:00Z" w16du:dateUtc="2026-03-03T04:54:00Z">
              <w:tcPr>
                <w:tcW w:w="1559" w:type="dxa"/>
              </w:tcPr>
            </w:tcPrChange>
          </w:tcPr>
          <w:p w14:paraId="7C24BCCC" w14:textId="77777777" w:rsidR="00084B66" w:rsidRDefault="00084B66" w:rsidP="00022A79"/>
        </w:tc>
      </w:tr>
      <w:tr w:rsidR="009A2F34" w14:paraId="2CD0B6D6" w14:textId="77777777" w:rsidTr="005F5225">
        <w:trPr>
          <w:trHeight w:val="284"/>
          <w:trPrChange w:id="89" w:author="Walter Waerner" w:date="2026-03-03T15:54:00Z" w16du:dateUtc="2026-03-03T04:54:00Z">
            <w:trPr>
              <w:trHeight w:val="284"/>
            </w:trPr>
          </w:trPrChange>
        </w:trPr>
        <w:tc>
          <w:tcPr>
            <w:tcW w:w="9312" w:type="dxa"/>
            <w:gridSpan w:val="4"/>
            <w:tcPrChange w:id="90" w:author="Walter Waerner" w:date="2026-03-03T15:54:00Z" w16du:dateUtc="2026-03-03T04:54:00Z">
              <w:tcPr>
                <w:tcW w:w="8364" w:type="dxa"/>
                <w:gridSpan w:val="6"/>
              </w:tcPr>
            </w:tcPrChange>
          </w:tcPr>
          <w:p w14:paraId="112FD2AD" w14:textId="2A2C143D" w:rsidR="009A2F34" w:rsidRDefault="00EB7A0C" w:rsidP="00022A79">
            <w:pPr>
              <w:pStyle w:val="ListParagraph"/>
              <w:numPr>
                <w:ilvl w:val="0"/>
                <w:numId w:val="9"/>
              </w:numPr>
            </w:pPr>
            <w:r>
              <w:t xml:space="preserve">Perform an </w:t>
            </w:r>
            <w:r w:rsidR="37FC9BA5">
              <w:t>escape f</w:t>
            </w:r>
            <w:r>
              <w:t>r</w:t>
            </w:r>
            <w:r w:rsidR="37FC9BA5">
              <w:t>o</w:t>
            </w:r>
            <w:r>
              <w:t>m</w:t>
            </w:r>
            <w:r w:rsidR="37FC9BA5">
              <w:t xml:space="preserve"> belay</w:t>
            </w:r>
            <w:r>
              <w:t xml:space="preserve"> (when trapped in system)</w:t>
            </w:r>
            <w:ins w:id="91" w:author="Walter Waerner" w:date="2026-02-13T15:33:00Z" w16du:dateUtc="2026-02-13T04:33:00Z">
              <w:r w:rsidR="00585003">
                <w:rPr>
                  <w:i/>
                  <w:iCs/>
                </w:rPr>
                <w:t xml:space="preserve"> </w:t>
              </w:r>
            </w:ins>
          </w:p>
        </w:tc>
        <w:tc>
          <w:tcPr>
            <w:tcW w:w="882" w:type="dxa"/>
            <w:gridSpan w:val="2"/>
            <w:tcPrChange w:id="92" w:author="Walter Waerner" w:date="2026-03-03T15:54:00Z" w16du:dateUtc="2026-03-03T04:54:00Z">
              <w:tcPr>
                <w:tcW w:w="1559" w:type="dxa"/>
              </w:tcPr>
            </w:tcPrChange>
          </w:tcPr>
          <w:p w14:paraId="72B1DF4E" w14:textId="77777777" w:rsidR="009A2F34" w:rsidRDefault="009A2F34" w:rsidP="00022A79"/>
        </w:tc>
      </w:tr>
      <w:tr w:rsidR="00AE490F" w14:paraId="6E90F8B0" w14:textId="77777777" w:rsidTr="00B517F8">
        <w:tc>
          <w:tcPr>
            <w:tcW w:w="10194" w:type="dxa"/>
            <w:gridSpan w:val="6"/>
            <w:shd w:val="clear" w:color="auto" w:fill="D9D9D9" w:themeFill="background1" w:themeFillShade="D9"/>
            <w:tcPrChange w:id="93" w:author="Walter Waerner" w:date="2026-03-03T15:53:00Z" w16du:dateUtc="2026-03-03T04:53:00Z">
              <w:tcPr>
                <w:tcW w:w="9923" w:type="dxa"/>
                <w:gridSpan w:val="7"/>
                <w:shd w:val="clear" w:color="auto" w:fill="D9D9D9" w:themeFill="background1" w:themeFillShade="D9"/>
              </w:tcPr>
            </w:tcPrChange>
          </w:tcPr>
          <w:p w14:paraId="7A356C84" w14:textId="219B2957" w:rsidR="00AE490F" w:rsidRDefault="00AE490F" w:rsidP="00022A79">
            <w:r w:rsidRPr="005810DC">
              <w:rPr>
                <w:b/>
                <w:bCs/>
              </w:rPr>
              <w:t>Photo Taken</w:t>
            </w:r>
          </w:p>
        </w:tc>
      </w:tr>
      <w:tr w:rsidR="009A2F34" w14:paraId="7EF9560D" w14:textId="77777777" w:rsidTr="005F5225">
        <w:tc>
          <w:tcPr>
            <w:tcW w:w="9312" w:type="dxa"/>
            <w:gridSpan w:val="4"/>
            <w:tcPrChange w:id="94" w:author="Walter Waerner" w:date="2026-03-03T15:54:00Z" w16du:dateUtc="2026-03-03T04:54:00Z">
              <w:tcPr>
                <w:tcW w:w="8364" w:type="dxa"/>
                <w:gridSpan w:val="6"/>
              </w:tcPr>
            </w:tcPrChange>
          </w:tcPr>
          <w:p w14:paraId="1492FBD3" w14:textId="6D03AE0D" w:rsidR="009A2F34" w:rsidRPr="00585003" w:rsidRDefault="009A2F34" w:rsidP="00022A79">
            <w:pPr>
              <w:rPr>
                <w:i/>
                <w:iCs/>
                <w:rPrChange w:id="95" w:author="Walter Waerner" w:date="2026-02-13T15:33:00Z" w16du:dateUtc="2026-02-13T04:33:00Z">
                  <w:rPr/>
                </w:rPrChange>
              </w:rPr>
            </w:pPr>
            <w:r>
              <w:t xml:space="preserve">Have </w:t>
            </w:r>
            <w:r w:rsidR="00AE490F">
              <w:t>a</w:t>
            </w:r>
            <w:r>
              <w:t xml:space="preserve"> photo</w:t>
            </w:r>
            <w:r w:rsidR="00AE490F">
              <w:t>(</w:t>
            </w:r>
            <w:r w:rsidR="00E25D5A">
              <w:t>s</w:t>
            </w:r>
            <w:r w:rsidR="00AE490F">
              <w:t>)</w:t>
            </w:r>
            <w:r>
              <w:t xml:space="preserve"> of you rigging different </w:t>
            </w:r>
            <w:r w:rsidR="00090C60">
              <w:t>mechanical advantage systems and releasable abseil lines</w:t>
            </w:r>
            <w:r>
              <w:t xml:space="preserve"> using different types of anchors (fixed artificial, naturally occurring and artificial removable)</w:t>
            </w:r>
            <w:r w:rsidR="00090C60">
              <w:t xml:space="preserve"> and attach.</w:t>
            </w:r>
            <w:ins w:id="96" w:author="Walter Waerner" w:date="2026-02-13T15:33:00Z" w16du:dateUtc="2026-02-13T04:33:00Z">
              <w:r w:rsidR="00585003">
                <w:t xml:space="preserve"> </w:t>
              </w:r>
            </w:ins>
          </w:p>
        </w:tc>
        <w:tc>
          <w:tcPr>
            <w:tcW w:w="882" w:type="dxa"/>
            <w:gridSpan w:val="2"/>
            <w:tcPrChange w:id="97" w:author="Walter Waerner" w:date="2026-03-03T15:54:00Z" w16du:dateUtc="2026-03-03T04:54:00Z">
              <w:tcPr>
                <w:tcW w:w="1559" w:type="dxa"/>
              </w:tcPr>
            </w:tcPrChange>
          </w:tcPr>
          <w:p w14:paraId="65D38745" w14:textId="77777777" w:rsidR="009A2F34" w:rsidRDefault="009A2F34" w:rsidP="00022A79"/>
        </w:tc>
      </w:tr>
      <w:tr w:rsidR="009A2F34" w14:paraId="322D7FC3" w14:textId="77777777" w:rsidTr="005F5225">
        <w:tc>
          <w:tcPr>
            <w:tcW w:w="9312" w:type="dxa"/>
            <w:gridSpan w:val="4"/>
            <w:tcPrChange w:id="98" w:author="Walter Waerner" w:date="2026-03-03T15:54:00Z" w16du:dateUtc="2026-03-03T04:54:00Z">
              <w:tcPr>
                <w:tcW w:w="8364" w:type="dxa"/>
                <w:gridSpan w:val="6"/>
              </w:tcPr>
            </w:tcPrChange>
          </w:tcPr>
          <w:p w14:paraId="5897EA45" w14:textId="2B1DD8AA" w:rsidR="009A2F34" w:rsidRPr="005E01D4" w:rsidRDefault="009A2F34" w:rsidP="00022A79">
            <w:pPr>
              <w:rPr>
                <w:b/>
                <w:i/>
                <w:iCs/>
                <w:rPrChange w:id="99" w:author="Walter Waerner" w:date="2026-02-13T15:32:00Z" w16du:dateUtc="2026-02-13T04:32:00Z">
                  <w:rPr>
                    <w:b/>
                  </w:rPr>
                </w:rPrChange>
              </w:rPr>
            </w:pPr>
            <w:r>
              <w:t xml:space="preserve">Have someone take a photo of you </w:t>
            </w:r>
            <w:r w:rsidR="00090C60">
              <w:t xml:space="preserve">performing </w:t>
            </w:r>
            <w:proofErr w:type="spellStart"/>
            <w:r w:rsidR="00090C60">
              <w:t>self rescue</w:t>
            </w:r>
            <w:proofErr w:type="spellEnd"/>
            <w:r w:rsidR="00090C60">
              <w:t xml:space="preserve"> change overs (ascent to descent, descent to ascent and bypassing a knot) and attach.</w:t>
            </w:r>
            <w:ins w:id="100" w:author="Walter Waerner" w:date="2026-02-13T15:32:00Z" w16du:dateUtc="2026-02-13T04:32:00Z">
              <w:r w:rsidR="005E01D4">
                <w:t xml:space="preserve"> </w:t>
              </w:r>
            </w:ins>
          </w:p>
        </w:tc>
        <w:tc>
          <w:tcPr>
            <w:tcW w:w="882" w:type="dxa"/>
            <w:gridSpan w:val="2"/>
            <w:tcPrChange w:id="101" w:author="Walter Waerner" w:date="2026-03-03T15:54:00Z" w16du:dateUtc="2026-03-03T04:54:00Z">
              <w:tcPr>
                <w:tcW w:w="1559" w:type="dxa"/>
              </w:tcPr>
            </w:tcPrChange>
          </w:tcPr>
          <w:p w14:paraId="57033C4F" w14:textId="77777777" w:rsidR="009A2F34" w:rsidRDefault="009A2F34" w:rsidP="00022A79"/>
        </w:tc>
      </w:tr>
      <w:tr w:rsidR="00090C60" w14:paraId="346B63D1" w14:textId="77777777" w:rsidTr="005F5225">
        <w:tc>
          <w:tcPr>
            <w:tcW w:w="9312" w:type="dxa"/>
            <w:gridSpan w:val="4"/>
            <w:tcBorders>
              <w:bottom w:val="single" w:sz="4" w:space="0" w:color="auto"/>
            </w:tcBorders>
            <w:tcPrChange w:id="102" w:author="Walter Waerner" w:date="2026-03-03T15:54:00Z" w16du:dateUtc="2026-03-03T04:54:00Z">
              <w:tcPr>
                <w:tcW w:w="8364" w:type="dxa"/>
                <w:gridSpan w:val="6"/>
                <w:tcBorders>
                  <w:bottom w:val="single" w:sz="4" w:space="0" w:color="auto"/>
                </w:tcBorders>
              </w:tcPr>
            </w:tcPrChange>
          </w:tcPr>
          <w:p w14:paraId="08F95C5E" w14:textId="0817FA4E" w:rsidR="00090C60" w:rsidRPr="005E01D4" w:rsidRDefault="00090C60" w:rsidP="00022A79">
            <w:pPr>
              <w:rPr>
                <w:i/>
                <w:iCs/>
                <w:rPrChange w:id="103" w:author="Walter Waerner" w:date="2026-02-13T15:33:00Z" w16du:dateUtc="2026-02-13T04:33:00Z">
                  <w:rPr/>
                </w:rPrChange>
              </w:rPr>
            </w:pPr>
            <w:r>
              <w:t>Have someone take photo of you performing a haul of a conscious person using a mechanical advantage system</w:t>
            </w:r>
            <w:ins w:id="104" w:author="Walter Waerner" w:date="2026-02-13T15:33:00Z" w16du:dateUtc="2026-02-13T04:33:00Z">
              <w:r w:rsidR="005E01D4">
                <w:t xml:space="preserve"> </w:t>
              </w:r>
            </w:ins>
          </w:p>
        </w:tc>
        <w:tc>
          <w:tcPr>
            <w:tcW w:w="882" w:type="dxa"/>
            <w:gridSpan w:val="2"/>
            <w:tcBorders>
              <w:bottom w:val="single" w:sz="4" w:space="0" w:color="auto"/>
            </w:tcBorders>
            <w:tcPrChange w:id="105" w:author="Walter Waerner" w:date="2026-03-03T15:54:00Z" w16du:dateUtc="2026-03-03T04:54:00Z">
              <w:tcPr>
                <w:tcW w:w="1559" w:type="dxa"/>
                <w:tcBorders>
                  <w:bottom w:val="single" w:sz="4" w:space="0" w:color="auto"/>
                </w:tcBorders>
              </w:tcPr>
            </w:tcPrChange>
          </w:tcPr>
          <w:p w14:paraId="61592849" w14:textId="77777777" w:rsidR="00090C60" w:rsidRDefault="00090C60" w:rsidP="00022A79"/>
        </w:tc>
      </w:tr>
      <w:tr w:rsidR="00AE490F" w14:paraId="0A505ACA" w14:textId="77777777" w:rsidTr="00B517F8">
        <w:tc>
          <w:tcPr>
            <w:tcW w:w="10194" w:type="dxa"/>
            <w:gridSpan w:val="6"/>
            <w:shd w:val="clear" w:color="auto" w:fill="D9D9D9" w:themeFill="background1" w:themeFillShade="D9"/>
            <w:tcPrChange w:id="106" w:author="Walter Waerner" w:date="2026-03-03T15:53:00Z" w16du:dateUtc="2026-03-03T04:53:00Z">
              <w:tcPr>
                <w:tcW w:w="9923" w:type="dxa"/>
                <w:gridSpan w:val="7"/>
                <w:shd w:val="clear" w:color="auto" w:fill="D9D9D9" w:themeFill="background1" w:themeFillShade="D9"/>
              </w:tcPr>
            </w:tcPrChange>
          </w:tcPr>
          <w:p w14:paraId="19451557" w14:textId="3E02A4D0" w:rsidR="00AE490F" w:rsidRDefault="00AE490F" w:rsidP="00AE490F">
            <w:r>
              <w:rPr>
                <w:b/>
                <w:bCs/>
              </w:rPr>
              <w:t>Log Book</w:t>
            </w:r>
          </w:p>
        </w:tc>
      </w:tr>
      <w:tr w:rsidR="00AE490F" w14:paraId="2F8FFA9B" w14:textId="77777777" w:rsidTr="005F5225">
        <w:tc>
          <w:tcPr>
            <w:tcW w:w="9312" w:type="dxa"/>
            <w:gridSpan w:val="4"/>
            <w:tcPrChange w:id="107" w:author="Walter Waerner" w:date="2026-03-03T15:54:00Z" w16du:dateUtc="2026-03-03T04:54:00Z">
              <w:tcPr>
                <w:tcW w:w="8364" w:type="dxa"/>
                <w:gridSpan w:val="6"/>
              </w:tcPr>
            </w:tcPrChange>
          </w:tcPr>
          <w:p w14:paraId="3F4C20AD" w14:textId="27978819" w:rsidR="00AE490F" w:rsidRPr="0013237A" w:rsidRDefault="00AE490F" w:rsidP="00AE490F">
            <w:pPr>
              <w:rPr>
                <w:ins w:id="108" w:author="Walter Waerner" w:date="2026-02-13T15:39:00Z" w16du:dateUtc="2026-02-13T04:39:00Z"/>
                <w:i/>
                <w:iCs/>
              </w:rPr>
            </w:pPr>
            <w:r w:rsidRPr="0013237A">
              <w:t>Present logbook and submit with this form</w:t>
            </w:r>
            <w:r w:rsidR="00990353" w:rsidRPr="0013237A">
              <w:t xml:space="preserve">. </w:t>
            </w:r>
            <w:r w:rsidR="00B908E2" w:rsidRPr="0013237A">
              <w:t xml:space="preserve">(Note) </w:t>
            </w:r>
            <w:r w:rsidR="00990353" w:rsidRPr="0013237A">
              <w:t>Logbook must show direct participation in the vertical activity</w:t>
            </w:r>
            <w:r w:rsidR="00B908E2" w:rsidRPr="0013237A">
              <w:t xml:space="preserve">. </w:t>
            </w:r>
            <w:proofErr w:type="spellStart"/>
            <w:r w:rsidR="00990353" w:rsidRPr="0013237A">
              <w:t>eg</w:t>
            </w:r>
            <w:proofErr w:type="spellEnd"/>
            <w:r w:rsidR="00990353" w:rsidRPr="0013237A">
              <w:t>/ caving – must have actually been inside the cave, canyoning – must have actually been in the canyon).</w:t>
            </w:r>
            <w:ins w:id="109" w:author="Walter Waerner" w:date="2026-02-13T15:37:00Z" w16du:dateUtc="2026-02-13T04:37:00Z">
              <w:r w:rsidR="00FD6C9E" w:rsidRPr="0013237A">
                <w:t xml:space="preserve"> </w:t>
              </w:r>
            </w:ins>
          </w:p>
          <w:p w14:paraId="01E08A53" w14:textId="77777777" w:rsidR="00BB3B73" w:rsidRPr="00F77BDD" w:rsidRDefault="00BB3B73" w:rsidP="00AE490F">
            <w:pPr>
              <w:rPr>
                <w:ins w:id="110" w:author="Walter Waerner" w:date="2026-02-13T15:39:00Z" w16du:dateUtc="2026-02-13T04:39:00Z"/>
                <w:i/>
                <w:iCs/>
                <w:sz w:val="12"/>
                <w:szCs w:val="12"/>
                <w:rPrChange w:id="111" w:author="Walter Waerner" w:date="2026-02-13T15:41:00Z" w16du:dateUtc="2026-02-13T04:41:00Z">
                  <w:rPr>
                    <w:ins w:id="112" w:author="Walter Waerner" w:date="2026-02-13T15:39:00Z" w16du:dateUtc="2026-02-13T04:39:00Z"/>
                    <w:i/>
                    <w:iCs/>
                  </w:rPr>
                </w:rPrChange>
              </w:rPr>
            </w:pPr>
          </w:p>
          <w:p w14:paraId="5503B13A" w14:textId="74B75C5E" w:rsidR="00BB3B73" w:rsidRPr="00F77BDD" w:rsidRDefault="00BB3B73" w:rsidP="00AE490F">
            <w:pPr>
              <w:rPr>
                <w:i/>
                <w:iCs/>
                <w:sz w:val="12"/>
                <w:szCs w:val="12"/>
                <w:rPrChange w:id="113" w:author="Walter Waerner" w:date="2026-02-13T15:41:00Z" w16du:dateUtc="2026-02-13T04:41:00Z">
                  <w:rPr/>
                </w:rPrChange>
              </w:rPr>
            </w:pPr>
          </w:p>
        </w:tc>
        <w:tc>
          <w:tcPr>
            <w:tcW w:w="882" w:type="dxa"/>
            <w:gridSpan w:val="2"/>
            <w:tcPrChange w:id="114" w:author="Walter Waerner" w:date="2026-03-03T15:54:00Z" w16du:dateUtc="2026-03-03T04:54:00Z">
              <w:tcPr>
                <w:tcW w:w="1559" w:type="dxa"/>
              </w:tcPr>
            </w:tcPrChange>
          </w:tcPr>
          <w:p w14:paraId="09B2E88C" w14:textId="77777777" w:rsidR="00AE490F" w:rsidRDefault="00AE490F" w:rsidP="00AE490F"/>
        </w:tc>
      </w:tr>
      <w:tr w:rsidR="00AE490F" w14:paraId="0F99C6B1" w14:textId="77777777" w:rsidTr="005F5225">
        <w:tc>
          <w:tcPr>
            <w:tcW w:w="9312" w:type="dxa"/>
            <w:gridSpan w:val="4"/>
            <w:tcPrChange w:id="115" w:author="Walter Waerner" w:date="2026-03-03T15:54:00Z" w16du:dateUtc="2026-03-03T04:54:00Z">
              <w:tcPr>
                <w:tcW w:w="8364" w:type="dxa"/>
                <w:gridSpan w:val="6"/>
              </w:tcPr>
            </w:tcPrChange>
          </w:tcPr>
          <w:p w14:paraId="790F10B6" w14:textId="77777777" w:rsidR="00AE490F" w:rsidRPr="0013237A" w:rsidRDefault="00AE490F" w:rsidP="00AE490F">
            <w:pPr>
              <w:rPr>
                <w:sz w:val="8"/>
                <w:szCs w:val="8"/>
                <w:rPrChange w:id="116" w:author="Walter Waerner" w:date="2026-02-13T15:41:00Z" w16du:dateUtc="2026-02-13T04:41:00Z">
                  <w:rPr/>
                </w:rPrChange>
              </w:rPr>
            </w:pPr>
          </w:p>
        </w:tc>
        <w:tc>
          <w:tcPr>
            <w:tcW w:w="882" w:type="dxa"/>
            <w:gridSpan w:val="2"/>
            <w:tcPrChange w:id="117" w:author="Walter Waerner" w:date="2026-03-03T15:54:00Z" w16du:dateUtc="2026-03-03T04:54:00Z">
              <w:tcPr>
                <w:tcW w:w="1559" w:type="dxa"/>
              </w:tcPr>
            </w:tcPrChange>
          </w:tcPr>
          <w:p w14:paraId="52011BF1" w14:textId="77777777" w:rsidR="00AE490F" w:rsidRDefault="00AE490F" w:rsidP="00AE490F"/>
        </w:tc>
      </w:tr>
      <w:tr w:rsidR="00AE490F" w14:paraId="359EFEBE" w14:textId="77777777" w:rsidTr="005F5225">
        <w:tc>
          <w:tcPr>
            <w:tcW w:w="9312" w:type="dxa"/>
            <w:gridSpan w:val="4"/>
            <w:tcPrChange w:id="118" w:author="Walter Waerner" w:date="2026-03-03T15:54:00Z" w16du:dateUtc="2026-03-03T04:54:00Z">
              <w:tcPr>
                <w:tcW w:w="8364" w:type="dxa"/>
                <w:gridSpan w:val="6"/>
              </w:tcPr>
            </w:tcPrChange>
          </w:tcPr>
          <w:p w14:paraId="30C2C8EA" w14:textId="3C81FE64" w:rsidR="00AE490F" w:rsidRPr="00A21E83" w:rsidRDefault="00AE490F" w:rsidP="00AE490F">
            <w:pPr>
              <w:spacing w:line="276" w:lineRule="auto"/>
            </w:pPr>
            <w:r w:rsidRPr="00A21E83">
              <w:t>The candidate demonstrated</w:t>
            </w:r>
            <w:r>
              <w:t xml:space="preserve"> currency in vertical </w:t>
            </w:r>
            <w:r w:rsidRPr="00A21E83">
              <w:rPr>
                <w:rFonts w:eastAsia="Times New Roman"/>
              </w:rPr>
              <w:t xml:space="preserve">skills </w:t>
            </w:r>
            <w:r w:rsidRPr="00A21E83">
              <w:t xml:space="preserve">and </w:t>
            </w:r>
            <w:del w:id="119" w:author="Walter Waerner" w:date="2026-03-03T15:56:00Z" w16du:dateUtc="2026-03-03T04:56:00Z">
              <w:r w:rsidRPr="00A21E83" w:rsidDel="005F5225">
                <w:delText xml:space="preserve">is </w:delText>
              </w:r>
              <w:r w:rsidDel="005F5225">
                <w:delText>considered to be</w:delText>
              </w:r>
            </w:del>
            <w:ins w:id="120" w:author="Walter Waerner" w:date="2026-03-03T15:56:00Z" w16du:dateUtc="2026-03-03T04:56:00Z">
              <w:r w:rsidR="005F5225" w:rsidRPr="00A21E83">
                <w:t>is</w:t>
              </w:r>
            </w:ins>
            <w:r>
              <w:t xml:space="preserve"> competent to continue their appointment as a Guide Vertical</w:t>
            </w:r>
            <w:r w:rsidRPr="00A21E83">
              <w:t>.</w:t>
            </w:r>
          </w:p>
          <w:p w14:paraId="3BA297F1" w14:textId="77777777" w:rsidR="00AE490F" w:rsidRPr="00A21E83" w:rsidRDefault="00AE490F" w:rsidP="00AE490F">
            <w:pPr>
              <w:spacing w:line="276" w:lineRule="auto"/>
            </w:pPr>
          </w:p>
          <w:p w14:paraId="67ABD7B5" w14:textId="0EF70A84" w:rsidR="00AE490F" w:rsidRPr="00A21E83" w:rsidRDefault="00AE490F" w:rsidP="00AE490F">
            <w:r>
              <w:rPr>
                <w:b/>
                <w:noProof/>
              </w:rPr>
              <mc:AlternateContent>
                <mc:Choice Requires="wps">
                  <w:drawing>
                    <wp:anchor distT="0" distB="0" distL="114300" distR="114300" simplePos="0" relativeHeight="251657216" behindDoc="0" locked="0" layoutInCell="1" allowOverlap="1" wp14:anchorId="37A104FE" wp14:editId="7794C7FD">
                      <wp:simplePos x="0" y="0"/>
                      <wp:positionH relativeFrom="column">
                        <wp:posOffset>1574800</wp:posOffset>
                      </wp:positionH>
                      <wp:positionV relativeFrom="paragraph">
                        <wp:posOffset>171450</wp:posOffset>
                      </wp:positionV>
                      <wp:extent cx="237172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2371725"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701B1B" id="Straight Connector 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pt,13.5pt" to="310.7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" strokecolor="black [3213]" strokeweight=".5pt">
                      <v:stroke dashstyle="longDash" joinstyle="miter"/>
                    </v:line>
                  </w:pict>
                </mc:Fallback>
              </mc:AlternateContent>
            </w:r>
            <w:r w:rsidRPr="00A21E83">
              <w:rPr>
                <w:b/>
              </w:rPr>
              <w:t>On Program Leader Name:</w:t>
            </w:r>
            <w:r w:rsidRPr="00A21E83">
              <w:t xml:space="preserve"> </w:t>
            </w:r>
            <w:r>
              <w:t xml:space="preserve">                                                                                             </w:t>
            </w:r>
          </w:p>
          <w:p w14:paraId="467F2ED1" w14:textId="0912806B" w:rsidR="00AE490F" w:rsidRPr="00A21E83" w:rsidRDefault="00AE490F" w:rsidP="00AE490F"/>
          <w:p w14:paraId="1833EFA1" w14:textId="39E6C22E" w:rsidR="00AE490F" w:rsidRPr="00A21E83" w:rsidRDefault="00AE490F" w:rsidP="00AE490F"/>
          <w:p w14:paraId="4CD11587" w14:textId="64B430E8" w:rsidR="00AE490F" w:rsidRDefault="00AE490F" w:rsidP="00AE490F">
            <w:pPr>
              <w:ind w:left="22" w:hanging="22"/>
            </w:pPr>
            <w:r>
              <w:rPr>
                <w:b/>
                <w:noProof/>
              </w:rPr>
              <mc:AlternateContent>
                <mc:Choice Requires="wps">
                  <w:drawing>
                    <wp:anchor distT="0" distB="0" distL="114300" distR="114300" simplePos="0" relativeHeight="251659264" behindDoc="0" locked="0" layoutInCell="1" allowOverlap="1" wp14:anchorId="4B0B4A91" wp14:editId="3D19C9E9">
                      <wp:simplePos x="0" y="0"/>
                      <wp:positionH relativeFrom="column">
                        <wp:posOffset>603250</wp:posOffset>
                      </wp:positionH>
                      <wp:positionV relativeFrom="paragraph">
                        <wp:posOffset>125730</wp:posOffset>
                      </wp:positionV>
                      <wp:extent cx="2600325" cy="0"/>
                      <wp:effectExtent l="0" t="0" r="0" b="0"/>
                      <wp:wrapNone/>
                      <wp:docPr id="18" name="Straight Connector 18"/>
                      <wp:cNvGraphicFramePr/>
                      <a:graphic xmlns:a="http://schemas.openxmlformats.org/drawingml/2006/main">
                        <a:graphicData uri="http://schemas.microsoft.com/office/word/2010/wordprocessingShape">
                          <wps:wsp>
                            <wps:cNvCnPr/>
                            <wps:spPr>
                              <a:xfrm>
                                <a:off x="0" y="0"/>
                                <a:ext cx="2600325"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F80722" id="Straight Connector 1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5pt,9.9pt" to="252.2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" strokecolor="black [3213]" strokeweight=".5pt">
                      <v:stroke dashstyle="longDash" joinstyle="miter"/>
                    </v:line>
                  </w:pict>
                </mc:Fallback>
              </mc:AlternateContent>
            </w:r>
            <w:r w:rsidRPr="00A21E83">
              <w:rPr>
                <w:b/>
              </w:rPr>
              <w:t>Signature</w:t>
            </w:r>
            <w:r w:rsidRPr="00A21E83">
              <w:t>:</w:t>
            </w:r>
            <w:r>
              <w:t xml:space="preserve">                                                          </w:t>
            </w:r>
            <w:r w:rsidRPr="00A21E83">
              <w:t xml:space="preserve">                                        Date: …../      /....</w:t>
            </w:r>
          </w:p>
        </w:tc>
        <w:tc>
          <w:tcPr>
            <w:tcW w:w="882" w:type="dxa"/>
            <w:gridSpan w:val="2"/>
            <w:tcPrChange w:id="121" w:author="Walter Waerner" w:date="2026-03-03T15:54:00Z" w16du:dateUtc="2026-03-03T04:54:00Z">
              <w:tcPr>
                <w:tcW w:w="1559" w:type="dxa"/>
              </w:tcPr>
            </w:tcPrChange>
          </w:tcPr>
          <w:p w14:paraId="0C33ADCB" w14:textId="77777777" w:rsidR="00AE490F" w:rsidRDefault="00AE490F" w:rsidP="00AE490F"/>
        </w:tc>
      </w:tr>
    </w:tbl>
    <w:p w14:paraId="7777FF9B" w14:textId="71AA7680" w:rsidR="00CA2B09" w:rsidRDefault="00CA2B09"/>
    <w:p w14:paraId="7B86F9E1" w14:textId="77777777" w:rsidR="00D66A68" w:rsidRPr="00F5561D" w:rsidRDefault="00D66A68" w:rsidP="00D66A6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Pr>
          <w:b/>
          <w:bCs/>
          <w:shd w:val="clear" w:color="auto" w:fill="D9D9D9" w:themeFill="background1" w:themeFillShade="D9"/>
        </w:rPr>
        <w:t>Supervisor Initials</w:t>
      </w:r>
    </w:p>
    <w:p w14:paraId="042D1E09" w14:textId="77777777" w:rsidR="00D66A68" w:rsidRDefault="00D66A68" w:rsidP="00D66A68">
      <w:r>
        <w:t>Please ensure that all Supervisors who put initials above put their names here so they can be verified by the “On Program Leader.”</w:t>
      </w:r>
    </w:p>
    <w:tbl>
      <w:tblPr>
        <w:tblStyle w:val="TableGrid"/>
        <w:tblW w:w="0" w:type="auto"/>
        <w:tblLook w:val="04A0" w:firstRow="1" w:lastRow="0" w:firstColumn="1" w:lastColumn="0" w:noHBand="0" w:noVBand="1"/>
      </w:tblPr>
      <w:tblGrid>
        <w:gridCol w:w="8642"/>
        <w:gridCol w:w="1418"/>
      </w:tblGrid>
      <w:tr w:rsidR="00D66A68" w14:paraId="7C7C0BF4" w14:textId="77777777" w:rsidTr="00DE2C23">
        <w:tc>
          <w:tcPr>
            <w:tcW w:w="8642" w:type="dxa"/>
          </w:tcPr>
          <w:p w14:paraId="51E5E4F5" w14:textId="77777777" w:rsidR="00D66A68" w:rsidRDefault="00D66A68" w:rsidP="00DE2C23">
            <w:r>
              <w:t>Name</w:t>
            </w:r>
          </w:p>
        </w:tc>
        <w:tc>
          <w:tcPr>
            <w:tcW w:w="1418" w:type="dxa"/>
          </w:tcPr>
          <w:p w14:paraId="7B8D72DA" w14:textId="77777777" w:rsidR="00D66A68" w:rsidRDefault="00D66A68" w:rsidP="00DE2C23">
            <w:r>
              <w:t>Initial</w:t>
            </w:r>
          </w:p>
        </w:tc>
      </w:tr>
      <w:tr w:rsidR="00D66A68" w14:paraId="6F1D26CD" w14:textId="77777777" w:rsidTr="00DE2C23">
        <w:tc>
          <w:tcPr>
            <w:tcW w:w="8642" w:type="dxa"/>
          </w:tcPr>
          <w:p w14:paraId="3DE38C19" w14:textId="7DCC083E" w:rsidR="00D66A68" w:rsidRDefault="00D66A68" w:rsidP="00DE2C23"/>
        </w:tc>
        <w:tc>
          <w:tcPr>
            <w:tcW w:w="1418" w:type="dxa"/>
          </w:tcPr>
          <w:p w14:paraId="5D8269AE" w14:textId="77777777" w:rsidR="00D66A68" w:rsidRDefault="00D66A68" w:rsidP="00DE2C23"/>
        </w:tc>
      </w:tr>
      <w:tr w:rsidR="00D66A68" w14:paraId="462565E4" w14:textId="77777777" w:rsidTr="00DE2C23">
        <w:tc>
          <w:tcPr>
            <w:tcW w:w="8642" w:type="dxa"/>
          </w:tcPr>
          <w:p w14:paraId="4C668A92" w14:textId="60D84214" w:rsidR="00D66A68" w:rsidRDefault="00D66A68" w:rsidP="00DE2C23"/>
        </w:tc>
        <w:tc>
          <w:tcPr>
            <w:tcW w:w="1418" w:type="dxa"/>
          </w:tcPr>
          <w:p w14:paraId="14DEE5DF" w14:textId="77777777" w:rsidR="00D66A68" w:rsidRDefault="00D66A68" w:rsidP="00DE2C23"/>
        </w:tc>
      </w:tr>
      <w:tr w:rsidR="00D66A68" w14:paraId="152A1DAC" w14:textId="77777777" w:rsidTr="00DE2C23">
        <w:tc>
          <w:tcPr>
            <w:tcW w:w="8642" w:type="dxa"/>
          </w:tcPr>
          <w:p w14:paraId="23C2B96A" w14:textId="77777777" w:rsidR="00D66A68" w:rsidRDefault="00D66A68" w:rsidP="00DE2C23"/>
        </w:tc>
        <w:tc>
          <w:tcPr>
            <w:tcW w:w="1418" w:type="dxa"/>
          </w:tcPr>
          <w:p w14:paraId="004FEC55" w14:textId="77777777" w:rsidR="00D66A68" w:rsidRDefault="00D66A68" w:rsidP="00DE2C23"/>
        </w:tc>
      </w:tr>
      <w:tr w:rsidR="00D66A68" w14:paraId="0161F8D7" w14:textId="77777777" w:rsidTr="00DE2C23">
        <w:tc>
          <w:tcPr>
            <w:tcW w:w="8642" w:type="dxa"/>
          </w:tcPr>
          <w:p w14:paraId="0BC10A15" w14:textId="77777777" w:rsidR="00D66A68" w:rsidRDefault="00D66A68" w:rsidP="00DE2C23"/>
        </w:tc>
        <w:tc>
          <w:tcPr>
            <w:tcW w:w="1418" w:type="dxa"/>
          </w:tcPr>
          <w:p w14:paraId="07AC8B20" w14:textId="77777777" w:rsidR="00D66A68" w:rsidRDefault="00D66A68" w:rsidP="00DE2C23"/>
        </w:tc>
      </w:tr>
    </w:tbl>
    <w:p w14:paraId="20767584" w14:textId="77777777" w:rsidR="00D66A68" w:rsidRDefault="00D66A68"/>
    <w:p w14:paraId="13DF0E59" w14:textId="0B15DD6A" w:rsidR="00F92685" w:rsidRPr="00F5561D" w:rsidRDefault="00F92685" w:rsidP="00295D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sidRPr="00F5561D">
        <w:rPr>
          <w:b/>
          <w:bCs/>
        </w:rPr>
        <w:t>Post Program Evidence Items</w:t>
      </w:r>
      <w:r>
        <w:rPr>
          <w:b/>
          <w:bCs/>
        </w:rPr>
        <w:t xml:space="preserve"> </w:t>
      </w:r>
      <w:r w:rsidRPr="00F3305F">
        <w:rPr>
          <w:b/>
          <w:bCs/>
          <w:i/>
          <w:iCs/>
        </w:rPr>
        <w:t>(document in your logbook and don’t forget to include photos)</w:t>
      </w:r>
    </w:p>
    <w:p w14:paraId="680D5AF6" w14:textId="3507247C" w:rsidR="00F5561D" w:rsidRDefault="00F5561D">
      <w:r>
        <w:lastRenderedPageBreak/>
        <w:t>The following items need to be completed to complete your Program Pathway</w:t>
      </w:r>
    </w:p>
    <w:p w14:paraId="5A06873D" w14:textId="1C453CC2" w:rsidR="00983B2E" w:rsidRDefault="00F92685" w:rsidP="00983B2E">
      <w:pPr>
        <w:pStyle w:val="ListParagraph"/>
        <w:numPr>
          <w:ilvl w:val="0"/>
          <w:numId w:val="2"/>
        </w:numPr>
      </w:pPr>
      <w:r>
        <w:t>Log you</w:t>
      </w:r>
      <w:ins w:id="122" w:author="Walter Waerner" w:date="2026-02-13T15:37:00Z" w16du:dateUtc="2026-02-13T04:37:00Z">
        <w:r w:rsidR="004117A9">
          <w:t>r</w:t>
        </w:r>
      </w:ins>
      <w:r>
        <w:t xml:space="preserve"> abseiling activities</w:t>
      </w:r>
      <w:r w:rsidR="009B70C3">
        <w:t>.</w:t>
      </w:r>
    </w:p>
    <w:p w14:paraId="07825703" w14:textId="77777777" w:rsidR="00D66A68" w:rsidRDefault="00D66A68" w:rsidP="00D66A68"/>
    <w:p w14:paraId="0C7C0A9B" w14:textId="6EC4B159" w:rsidR="00983B2E" w:rsidRPr="00F5561D" w:rsidRDefault="00983B2E" w:rsidP="00983B2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Pr>
          <w:b/>
          <w:bCs/>
        </w:rPr>
        <w:t>Notes</w:t>
      </w:r>
      <w:r w:rsidR="00D66A68">
        <w:rPr>
          <w:b/>
          <w:bCs/>
        </w:rPr>
        <w:t xml:space="preserve"> for </w:t>
      </w:r>
      <w:r w:rsidR="007559C5">
        <w:rPr>
          <w:b/>
          <w:bCs/>
        </w:rPr>
        <w:t xml:space="preserve">Workshop Leaders (Appointed </w:t>
      </w:r>
      <w:r w:rsidR="00D66A68">
        <w:rPr>
          <w:b/>
          <w:bCs/>
        </w:rPr>
        <w:t>Supervisors</w:t>
      </w:r>
      <w:r w:rsidR="007559C5">
        <w:rPr>
          <w:b/>
          <w:bCs/>
        </w:rPr>
        <w:t>)</w:t>
      </w:r>
    </w:p>
    <w:p w14:paraId="3E4587EB" w14:textId="2BA06DE7" w:rsidR="00983B2E" w:rsidRDefault="00983B2E" w:rsidP="00983B2E">
      <w:r>
        <w:t xml:space="preserve">The following are notes to the </w:t>
      </w:r>
      <w:r w:rsidR="007559C5">
        <w:t xml:space="preserve">skills performance check </w:t>
      </w:r>
      <w:r>
        <w:t>process:</w:t>
      </w:r>
    </w:p>
    <w:p w14:paraId="38001C5F" w14:textId="5D23CB1E" w:rsidR="00D66A68" w:rsidRDefault="00983B2E" w:rsidP="00983B2E">
      <w:pPr>
        <w:pStyle w:val="ListParagraph"/>
        <w:numPr>
          <w:ilvl w:val="0"/>
          <w:numId w:val="14"/>
        </w:numPr>
      </w:pPr>
      <w:r>
        <w:t>It is suggested that participants should be assessed at an area they would not usually operate at. The unfamiliarity will ensure that candidates can apply their skills in a range of areas</w:t>
      </w:r>
      <w:r w:rsidR="00D66A68">
        <w:t xml:space="preserve"> and assess sites and the risks associated with different sites.</w:t>
      </w:r>
    </w:p>
    <w:p w14:paraId="7D03FA6A" w14:textId="774D3443" w:rsidR="00983B2E" w:rsidRDefault="00983B2E" w:rsidP="00983B2E">
      <w:pPr>
        <w:pStyle w:val="ListParagraph"/>
        <w:numPr>
          <w:ilvl w:val="0"/>
          <w:numId w:val="14"/>
        </w:numPr>
      </w:pPr>
      <w:r>
        <w:t>Candidates should be able to consistently demonstrate ability to manage edge safety and ensure appropriate connection, should be able to identify hazards of site and controls to be conveyed to participants</w:t>
      </w:r>
      <w:r w:rsidR="00D66A68">
        <w:t>.</w:t>
      </w:r>
    </w:p>
    <w:p w14:paraId="342B7D37" w14:textId="16942C5C" w:rsidR="00983B2E" w:rsidRDefault="00D66A68" w:rsidP="00983B2E">
      <w:pPr>
        <w:pStyle w:val="ListParagraph"/>
        <w:numPr>
          <w:ilvl w:val="0"/>
          <w:numId w:val="14"/>
        </w:numPr>
      </w:pPr>
      <w:r>
        <w:t>PE5. Arresting falling abseiler – This would be simulated on a top rope belay and the candidate should be surprised by it and not prewarned.</w:t>
      </w:r>
    </w:p>
    <w:p w14:paraId="2F7D68E4" w14:textId="2FC80C7A" w:rsidR="00D66A68" w:rsidRDefault="00D66A68" w:rsidP="00983B2E">
      <w:pPr>
        <w:pStyle w:val="ListParagraph"/>
        <w:numPr>
          <w:ilvl w:val="0"/>
          <w:numId w:val="14"/>
        </w:numPr>
      </w:pPr>
      <w:r>
        <w:t xml:space="preserve">PE6. </w:t>
      </w:r>
      <w:proofErr w:type="spellStart"/>
      <w:r>
        <w:t>Self Rescue</w:t>
      </w:r>
      <w:proofErr w:type="spellEnd"/>
      <w:r>
        <w:t xml:space="preserve"> – Candidate should be able to complete this item in under 15 mins to be deemed competent.</w:t>
      </w:r>
    </w:p>
    <w:p w14:paraId="388D73EB" w14:textId="7A8565EA" w:rsidR="00D66A68" w:rsidRDefault="00D66A68" w:rsidP="00983B2E">
      <w:pPr>
        <w:pStyle w:val="ListParagraph"/>
        <w:numPr>
          <w:ilvl w:val="0"/>
          <w:numId w:val="14"/>
        </w:numPr>
      </w:pPr>
      <w:r>
        <w:t>PE8. Lowering a stuck abseiler – This would be simulated and candidate should not be prewarned. Should be able to do this even with passing a knot for a joined rope though the system in under 5 mins to be deemed competent</w:t>
      </w:r>
    </w:p>
    <w:p w14:paraId="37F069D1" w14:textId="25D9F630" w:rsidR="00D66A68" w:rsidRDefault="00D66A68" w:rsidP="00983B2E">
      <w:pPr>
        <w:pStyle w:val="ListParagraph"/>
        <w:numPr>
          <w:ilvl w:val="0"/>
          <w:numId w:val="14"/>
        </w:numPr>
      </w:pPr>
      <w:r>
        <w:t>PE9. Raising a stuck abseiler – This would be simulated as a group and PE7 &amp; PE10 would be included into this item. The candidates should be able to complete this item in under 10 mins to be deemed competent.</w:t>
      </w:r>
    </w:p>
    <w:p w14:paraId="31B0E8B5" w14:textId="7C970539" w:rsidR="00CD7414" w:rsidRDefault="00CD7414" w:rsidP="00983B2E">
      <w:pPr>
        <w:pStyle w:val="ListParagraph"/>
        <w:numPr>
          <w:ilvl w:val="0"/>
          <w:numId w:val="14"/>
        </w:numPr>
      </w:pPr>
      <w:r>
        <w:t>Total session should be viewed as a training opportunity where feedback is given and open discussion about the pros and cons of setups, lowers, hauls etc occur such that increased knowledge and understanding occurs.</w:t>
      </w:r>
      <w:r w:rsidR="000D54A6">
        <w:t xml:space="preserve"> This is professional development where we break down the systems that have been rigged by candidates, identify improvements, understand equipment limitations, understand issues that might arise, look at different ways of doing things, understand why we do certain things, understand why we don’t do certain things.</w:t>
      </w:r>
    </w:p>
    <w:sectPr w:rsidR="00CD7414" w:rsidSect="00FC51A0">
      <w:headerReference w:type="default" r:id="rId13"/>
      <w:footerReference w:type="default" r:id="rId14"/>
      <w:pgSz w:w="11906" w:h="16838" w:code="9"/>
      <w:pgMar w:top="1134" w:right="851" w:bottom="907" w:left="851"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04781" w14:textId="77777777" w:rsidR="005C4B9E" w:rsidRDefault="005C4B9E" w:rsidP="00E25D5A">
      <w:pPr>
        <w:spacing w:after="0" w:line="240" w:lineRule="auto"/>
      </w:pPr>
      <w:r>
        <w:separator/>
      </w:r>
    </w:p>
  </w:endnote>
  <w:endnote w:type="continuationSeparator" w:id="0">
    <w:p w14:paraId="65F61DEB" w14:textId="77777777" w:rsidR="005C4B9E" w:rsidRDefault="005C4B9E" w:rsidP="00E25D5A">
      <w:pPr>
        <w:spacing w:after="0" w:line="240" w:lineRule="auto"/>
      </w:pPr>
      <w:r>
        <w:continuationSeparator/>
      </w:r>
    </w:p>
  </w:endnote>
  <w:endnote w:type="continuationNotice" w:id="1">
    <w:p w14:paraId="065471A6" w14:textId="77777777" w:rsidR="005C4B9E" w:rsidRDefault="005C4B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74CCD" w14:textId="249A91F0" w:rsidR="00E25D5A" w:rsidRPr="00E25D5A" w:rsidRDefault="00EA4AA1">
    <w:pPr>
      <w:pStyle w:val="Footer"/>
      <w:rPr>
        <w:sz w:val="18"/>
        <w:szCs w:val="18"/>
        <w:lang w:val="en-US"/>
      </w:rPr>
    </w:pPr>
    <w:r>
      <w:rPr>
        <w:sz w:val="18"/>
        <w:szCs w:val="18"/>
        <w:lang w:val="en-US"/>
      </w:rPr>
      <w:t>Scouts NSW</w:t>
    </w:r>
    <w:r w:rsidR="00E25D5A">
      <w:rPr>
        <w:sz w:val="18"/>
        <w:szCs w:val="18"/>
        <w:lang w:val="en-US"/>
      </w:rPr>
      <w:t xml:space="preserve"> Guide </w:t>
    </w:r>
    <w:r>
      <w:rPr>
        <w:sz w:val="18"/>
        <w:szCs w:val="18"/>
        <w:lang w:val="en-US"/>
      </w:rPr>
      <w:t xml:space="preserve">Vertical (all streams) Bi-Annual Re-Certification </w:t>
    </w:r>
    <w:r w:rsidR="00E25D5A" w:rsidRPr="00E35B7F">
      <w:rPr>
        <w:sz w:val="18"/>
        <w:szCs w:val="18"/>
        <w:lang w:val="en-US"/>
      </w:rPr>
      <w:t>Pathway</w:t>
    </w:r>
    <w:r>
      <w:rPr>
        <w:sz w:val="18"/>
        <w:szCs w:val="18"/>
        <w:lang w:val="en-US"/>
      </w:rPr>
      <w:t xml:space="preserve"> </w:t>
    </w:r>
    <w:r w:rsidR="00E25D5A" w:rsidRPr="00E35B7F">
      <w:rPr>
        <w:sz w:val="18"/>
        <w:szCs w:val="18"/>
        <w:lang w:val="en-US"/>
      </w:rPr>
      <w:t>–</w:t>
    </w:r>
    <w:r w:rsidR="00E25D5A">
      <w:rPr>
        <w:sz w:val="18"/>
        <w:szCs w:val="18"/>
        <w:lang w:val="en-US"/>
      </w:rPr>
      <w:t xml:space="preserve"> </w:t>
    </w:r>
    <w:r w:rsidR="00E25D5A" w:rsidRPr="00E35B7F">
      <w:rPr>
        <w:sz w:val="18"/>
        <w:szCs w:val="18"/>
        <w:lang w:val="en-US"/>
      </w:rPr>
      <w:t>Workbook_Rev2</w:t>
    </w:r>
    <w:r>
      <w:rPr>
        <w:sz w:val="18"/>
        <w:szCs w:val="18"/>
        <w:lang w:val="en-US"/>
      </w:rPr>
      <w:t>4.</w:t>
    </w:r>
    <w:r w:rsidR="00C76882">
      <w:rPr>
        <w:sz w:val="18"/>
        <w:szCs w:val="18"/>
        <w:lang w:val="en-US"/>
      </w:rPr>
      <w:t>2</w:t>
    </w:r>
    <w:r w:rsidR="00E25D5A" w:rsidRPr="00E35B7F">
      <w:rPr>
        <w:sz w:val="18"/>
        <w:szCs w:val="18"/>
        <w:lang w:val="en-US"/>
      </w:rPr>
      <w:t xml:space="preserve"> </w:t>
    </w:r>
    <w:r w:rsidR="00C76882">
      <w:rPr>
        <w:sz w:val="18"/>
        <w:szCs w:val="18"/>
        <w:lang w:val="en-US"/>
      </w:rPr>
      <w:t>Octo</w:t>
    </w:r>
    <w:r>
      <w:rPr>
        <w:sz w:val="18"/>
        <w:szCs w:val="18"/>
        <w:lang w:val="en-US"/>
      </w:rPr>
      <w:t>ber</w:t>
    </w:r>
    <w:r w:rsidR="00E25D5A" w:rsidRPr="00E35B7F">
      <w:rPr>
        <w:sz w:val="18"/>
        <w:szCs w:val="18"/>
        <w:lang w:val="en-US"/>
      </w:rPr>
      <w:t xml:space="preserve"> 202</w:t>
    </w:r>
    <w:r w:rsidR="00FC2709">
      <w:rPr>
        <w:sz w:val="18"/>
        <w:szCs w:val="18"/>
        <w:lang w:val="en-US"/>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98347" w14:textId="77777777" w:rsidR="005C4B9E" w:rsidRDefault="005C4B9E" w:rsidP="00E25D5A">
      <w:pPr>
        <w:spacing w:after="0" w:line="240" w:lineRule="auto"/>
      </w:pPr>
      <w:r>
        <w:separator/>
      </w:r>
    </w:p>
  </w:footnote>
  <w:footnote w:type="continuationSeparator" w:id="0">
    <w:p w14:paraId="53A13621" w14:textId="77777777" w:rsidR="005C4B9E" w:rsidRDefault="005C4B9E" w:rsidP="00E25D5A">
      <w:pPr>
        <w:spacing w:after="0" w:line="240" w:lineRule="auto"/>
      </w:pPr>
      <w:r>
        <w:continuationSeparator/>
      </w:r>
    </w:p>
  </w:footnote>
  <w:footnote w:type="continuationNotice" w:id="1">
    <w:p w14:paraId="0EB22A9F" w14:textId="77777777" w:rsidR="005C4B9E" w:rsidRDefault="005C4B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2"/>
      <w:gridCol w:w="8972"/>
    </w:tblGrid>
    <w:tr w:rsidR="00E25D5A" w14:paraId="0114848C" w14:textId="77777777" w:rsidTr="00900449">
      <w:tc>
        <w:tcPr>
          <w:tcW w:w="1242" w:type="dxa"/>
        </w:tcPr>
        <w:p w14:paraId="174EE17C" w14:textId="77777777" w:rsidR="00E25D5A" w:rsidRDefault="00E25D5A" w:rsidP="00E25D5A">
          <w:pPr>
            <w:pStyle w:val="Header"/>
          </w:pPr>
          <w:r>
            <w:rPr>
              <w:noProof/>
            </w:rPr>
            <w:drawing>
              <wp:inline distT="0" distB="0" distL="0" distR="0" wp14:anchorId="0B2DA03E" wp14:editId="70691289">
                <wp:extent cx="457200" cy="543320"/>
                <wp:effectExtent l="0" t="0" r="0" b="9525"/>
                <wp:docPr id="105657474" name="Picture 105657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472153" cy="561090"/>
                        </a:xfrm>
                        <a:prstGeom prst="rect">
                          <a:avLst/>
                        </a:prstGeom>
                      </pic:spPr>
                    </pic:pic>
                  </a:graphicData>
                </a:graphic>
              </wp:inline>
            </w:drawing>
          </w:r>
        </w:p>
      </w:tc>
      <w:tc>
        <w:tcPr>
          <w:tcW w:w="9178" w:type="dxa"/>
        </w:tcPr>
        <w:p w14:paraId="482CFDE1" w14:textId="77777777" w:rsidR="00E25D5A" w:rsidRPr="001C06DA" w:rsidRDefault="00E25D5A" w:rsidP="00E25D5A">
          <w:pPr>
            <w:spacing w:before="180"/>
            <w:jc w:val="center"/>
            <w:rPr>
              <w:b/>
              <w:bCs/>
              <w:sz w:val="40"/>
              <w:szCs w:val="40"/>
            </w:rPr>
          </w:pPr>
          <w:r w:rsidRPr="002A710A">
            <w:rPr>
              <w:b/>
              <w:bCs/>
              <w:sz w:val="40"/>
              <w:szCs w:val="40"/>
            </w:rPr>
            <w:t>ADVENTUROUS ACTIVITIES PROGRAM PATHWAY</w:t>
          </w:r>
        </w:p>
      </w:tc>
    </w:tr>
  </w:tbl>
  <w:p w14:paraId="2221B306" w14:textId="77777777" w:rsidR="00E25D5A" w:rsidRPr="00E25D5A" w:rsidRDefault="00E25D5A">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029DA"/>
    <w:multiLevelType w:val="hybridMultilevel"/>
    <w:tmpl w:val="875C5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14D759B"/>
    <w:multiLevelType w:val="hybridMultilevel"/>
    <w:tmpl w:val="6A7688B0"/>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65327ED"/>
    <w:multiLevelType w:val="hybridMultilevel"/>
    <w:tmpl w:val="B42CAA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B1B562A"/>
    <w:multiLevelType w:val="singleLevel"/>
    <w:tmpl w:val="0D3CFE5A"/>
    <w:lvl w:ilvl="0">
      <w:start w:val="1"/>
      <w:numFmt w:val="bullet"/>
      <w:pStyle w:val="ListBullet2"/>
      <w:lvlText w:val=""/>
      <w:lvlJc w:val="left"/>
      <w:pPr>
        <w:ind w:left="700" w:hanging="360"/>
      </w:pPr>
      <w:rPr>
        <w:rFonts w:ascii="Symbol" w:hAnsi="Symbol" w:hint="default"/>
        <w:b w:val="0"/>
        <w:i w:val="0"/>
        <w:color w:val="auto"/>
        <w:sz w:val="16"/>
        <w:szCs w:val="18"/>
      </w:rPr>
    </w:lvl>
  </w:abstractNum>
  <w:abstractNum w:abstractNumId="4" w15:restartNumberingAfterBreak="0">
    <w:nsid w:val="384B4697"/>
    <w:multiLevelType w:val="hybridMultilevel"/>
    <w:tmpl w:val="B7525A54"/>
    <w:lvl w:ilvl="0" w:tplc="5B44AB9E">
      <w:start w:val="1"/>
      <w:numFmt w:val="decimal"/>
      <w:lvlText w:val="K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4398698F"/>
    <w:multiLevelType w:val="hybridMultilevel"/>
    <w:tmpl w:val="1A628E1E"/>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7" w15:restartNumberingAfterBreak="0">
    <w:nsid w:val="50116FB5"/>
    <w:multiLevelType w:val="multilevel"/>
    <w:tmpl w:val="B7525A54"/>
    <w:styleLink w:val="CurrentList1"/>
    <w:lvl w:ilvl="0">
      <w:start w:val="1"/>
      <w:numFmt w:val="decimal"/>
      <w:lvlText w:val="K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59671B41"/>
    <w:multiLevelType w:val="hybridMultilevel"/>
    <w:tmpl w:val="6DB670F8"/>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5A362065"/>
    <w:multiLevelType w:val="hybridMultilevel"/>
    <w:tmpl w:val="0E5061D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DDF7300"/>
    <w:multiLevelType w:val="hybridMultilevel"/>
    <w:tmpl w:val="7F08BDCA"/>
    <w:lvl w:ilvl="0" w:tplc="5B44AB9E">
      <w:start w:val="1"/>
      <w:numFmt w:val="decimal"/>
      <w:lvlText w:val="K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F9346B2"/>
    <w:multiLevelType w:val="hybridMultilevel"/>
    <w:tmpl w:val="AE904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FD17BFD"/>
    <w:multiLevelType w:val="multilevel"/>
    <w:tmpl w:val="6DB670F8"/>
    <w:styleLink w:val="CurrentList3"/>
    <w:lvl w:ilvl="0">
      <w:start w:val="1"/>
      <w:numFmt w:val="decimal"/>
      <w:lvlText w:val="P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75730123"/>
    <w:multiLevelType w:val="hybridMultilevel"/>
    <w:tmpl w:val="733424CC"/>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6D63AEF"/>
    <w:multiLevelType w:val="hybridMultilevel"/>
    <w:tmpl w:val="61AC9BBA"/>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790638DB"/>
    <w:multiLevelType w:val="multilevel"/>
    <w:tmpl w:val="733424CC"/>
    <w:styleLink w:val="CurrentList2"/>
    <w:lvl w:ilvl="0">
      <w:start w:val="1"/>
      <w:numFmt w:val="decimal"/>
      <w:lvlText w:val="P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7E985A12"/>
    <w:multiLevelType w:val="hybridMultilevel"/>
    <w:tmpl w:val="359630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95276535">
    <w:abstractNumId w:val="1"/>
  </w:num>
  <w:num w:numId="2" w16cid:durableId="507601320">
    <w:abstractNumId w:val="14"/>
  </w:num>
  <w:num w:numId="3" w16cid:durableId="1195192096">
    <w:abstractNumId w:val="6"/>
  </w:num>
  <w:num w:numId="4" w16cid:durableId="273443584">
    <w:abstractNumId w:val="3"/>
  </w:num>
  <w:num w:numId="5" w16cid:durableId="1916478604">
    <w:abstractNumId w:val="11"/>
  </w:num>
  <w:num w:numId="6" w16cid:durableId="525874057">
    <w:abstractNumId w:val="10"/>
  </w:num>
  <w:num w:numId="7" w16cid:durableId="94593038">
    <w:abstractNumId w:val="4"/>
  </w:num>
  <w:num w:numId="8" w16cid:durableId="1243025501">
    <w:abstractNumId w:val="7"/>
  </w:num>
  <w:num w:numId="9" w16cid:durableId="698894475">
    <w:abstractNumId w:val="5"/>
  </w:num>
  <w:num w:numId="10" w16cid:durableId="1705980407">
    <w:abstractNumId w:val="2"/>
  </w:num>
  <w:num w:numId="11" w16cid:durableId="2064478495">
    <w:abstractNumId w:val="0"/>
  </w:num>
  <w:num w:numId="12" w16cid:durableId="1955671128">
    <w:abstractNumId w:val="13"/>
  </w:num>
  <w:num w:numId="13" w16cid:durableId="1629513109">
    <w:abstractNumId w:val="15"/>
  </w:num>
  <w:num w:numId="14" w16cid:durableId="2114744711">
    <w:abstractNumId w:val="16"/>
  </w:num>
  <w:num w:numId="15" w16cid:durableId="818764687">
    <w:abstractNumId w:val="8"/>
  </w:num>
  <w:num w:numId="16" w16cid:durableId="1741782011">
    <w:abstractNumId w:val="12"/>
  </w:num>
  <w:num w:numId="17" w16cid:durableId="73789822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alter Waerner">
    <w15:presenceInfo w15:providerId="AD" w15:userId="S::walter.waerner@mpmproducts.co.uk::1bb4dfbf-cc29-4e2d-8ee6-bfe7604a13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10A"/>
    <w:rsid w:val="00022A79"/>
    <w:rsid w:val="00031D0D"/>
    <w:rsid w:val="0004672C"/>
    <w:rsid w:val="00052D3C"/>
    <w:rsid w:val="00084B66"/>
    <w:rsid w:val="00090C60"/>
    <w:rsid w:val="000A1A2F"/>
    <w:rsid w:val="000B3518"/>
    <w:rsid w:val="000C32AA"/>
    <w:rsid w:val="000C761D"/>
    <w:rsid w:val="000D54A6"/>
    <w:rsid w:val="000D7CCE"/>
    <w:rsid w:val="000E364F"/>
    <w:rsid w:val="000E525C"/>
    <w:rsid w:val="000F2866"/>
    <w:rsid w:val="000F2FFE"/>
    <w:rsid w:val="00113E9F"/>
    <w:rsid w:val="0013237A"/>
    <w:rsid w:val="00144988"/>
    <w:rsid w:val="00153A12"/>
    <w:rsid w:val="0015486E"/>
    <w:rsid w:val="0016559F"/>
    <w:rsid w:val="001723B7"/>
    <w:rsid w:val="00173358"/>
    <w:rsid w:val="00173388"/>
    <w:rsid w:val="00181278"/>
    <w:rsid w:val="00182B41"/>
    <w:rsid w:val="00192DA9"/>
    <w:rsid w:val="001961BB"/>
    <w:rsid w:val="001D0A6F"/>
    <w:rsid w:val="00203F09"/>
    <w:rsid w:val="00204E03"/>
    <w:rsid w:val="00207159"/>
    <w:rsid w:val="00215C08"/>
    <w:rsid w:val="00231F77"/>
    <w:rsid w:val="0023728D"/>
    <w:rsid w:val="00241F76"/>
    <w:rsid w:val="0025577D"/>
    <w:rsid w:val="00262C44"/>
    <w:rsid w:val="00280DCD"/>
    <w:rsid w:val="00295D24"/>
    <w:rsid w:val="002A710A"/>
    <w:rsid w:val="002B5A27"/>
    <w:rsid w:val="002E6131"/>
    <w:rsid w:val="00315069"/>
    <w:rsid w:val="00320ED9"/>
    <w:rsid w:val="00342888"/>
    <w:rsid w:val="003572C9"/>
    <w:rsid w:val="00357724"/>
    <w:rsid w:val="0036324A"/>
    <w:rsid w:val="003655A1"/>
    <w:rsid w:val="0037540E"/>
    <w:rsid w:val="00382789"/>
    <w:rsid w:val="00396545"/>
    <w:rsid w:val="003A494A"/>
    <w:rsid w:val="003E4F7A"/>
    <w:rsid w:val="003F60E7"/>
    <w:rsid w:val="004117A9"/>
    <w:rsid w:val="00416E95"/>
    <w:rsid w:val="00425F1D"/>
    <w:rsid w:val="00433921"/>
    <w:rsid w:val="00434DAC"/>
    <w:rsid w:val="004370E2"/>
    <w:rsid w:val="00457FD3"/>
    <w:rsid w:val="00491C42"/>
    <w:rsid w:val="00497946"/>
    <w:rsid w:val="004B432F"/>
    <w:rsid w:val="004D51D1"/>
    <w:rsid w:val="004D7005"/>
    <w:rsid w:val="004F65D8"/>
    <w:rsid w:val="00505474"/>
    <w:rsid w:val="00512945"/>
    <w:rsid w:val="005174BD"/>
    <w:rsid w:val="00520C4F"/>
    <w:rsid w:val="00527346"/>
    <w:rsid w:val="005624F5"/>
    <w:rsid w:val="0057148F"/>
    <w:rsid w:val="005810DC"/>
    <w:rsid w:val="00585003"/>
    <w:rsid w:val="005915A0"/>
    <w:rsid w:val="005A0BFC"/>
    <w:rsid w:val="005A5E0A"/>
    <w:rsid w:val="005A6D3E"/>
    <w:rsid w:val="005B0304"/>
    <w:rsid w:val="005B3F21"/>
    <w:rsid w:val="005B3F45"/>
    <w:rsid w:val="005C4B9E"/>
    <w:rsid w:val="005E0156"/>
    <w:rsid w:val="005E01D4"/>
    <w:rsid w:val="005E5815"/>
    <w:rsid w:val="005F335E"/>
    <w:rsid w:val="005F5225"/>
    <w:rsid w:val="00602EA9"/>
    <w:rsid w:val="00605FD4"/>
    <w:rsid w:val="00612C14"/>
    <w:rsid w:val="00631C27"/>
    <w:rsid w:val="00641B7E"/>
    <w:rsid w:val="00647B9C"/>
    <w:rsid w:val="00675D3F"/>
    <w:rsid w:val="006A24ED"/>
    <w:rsid w:val="006D6E2A"/>
    <w:rsid w:val="006E5E51"/>
    <w:rsid w:val="006F2C34"/>
    <w:rsid w:val="007320A9"/>
    <w:rsid w:val="007324B3"/>
    <w:rsid w:val="00740686"/>
    <w:rsid w:val="00753CC5"/>
    <w:rsid w:val="007546C6"/>
    <w:rsid w:val="007559C5"/>
    <w:rsid w:val="0075689C"/>
    <w:rsid w:val="00756E0B"/>
    <w:rsid w:val="00756E40"/>
    <w:rsid w:val="00764475"/>
    <w:rsid w:val="007658D0"/>
    <w:rsid w:val="00765AC0"/>
    <w:rsid w:val="00767027"/>
    <w:rsid w:val="00770949"/>
    <w:rsid w:val="00775F56"/>
    <w:rsid w:val="00797894"/>
    <w:rsid w:val="007C0C2F"/>
    <w:rsid w:val="007C699E"/>
    <w:rsid w:val="007D7B03"/>
    <w:rsid w:val="007E19DF"/>
    <w:rsid w:val="007F4F87"/>
    <w:rsid w:val="00800CDB"/>
    <w:rsid w:val="00801E7C"/>
    <w:rsid w:val="00804E3D"/>
    <w:rsid w:val="008159C1"/>
    <w:rsid w:val="008175B6"/>
    <w:rsid w:val="008442D0"/>
    <w:rsid w:val="0085179A"/>
    <w:rsid w:val="00856E0F"/>
    <w:rsid w:val="00866179"/>
    <w:rsid w:val="00871C06"/>
    <w:rsid w:val="00890295"/>
    <w:rsid w:val="008959EF"/>
    <w:rsid w:val="008A190D"/>
    <w:rsid w:val="008C0C9F"/>
    <w:rsid w:val="009046F1"/>
    <w:rsid w:val="0093062C"/>
    <w:rsid w:val="0094295A"/>
    <w:rsid w:val="009549F9"/>
    <w:rsid w:val="0097300D"/>
    <w:rsid w:val="00983B2E"/>
    <w:rsid w:val="00990353"/>
    <w:rsid w:val="009A148B"/>
    <w:rsid w:val="009A2F34"/>
    <w:rsid w:val="009B2B9F"/>
    <w:rsid w:val="009B70C3"/>
    <w:rsid w:val="009D172C"/>
    <w:rsid w:val="009D42A7"/>
    <w:rsid w:val="009F3AAA"/>
    <w:rsid w:val="00A013E0"/>
    <w:rsid w:val="00A01456"/>
    <w:rsid w:val="00A1455B"/>
    <w:rsid w:val="00A21E83"/>
    <w:rsid w:val="00A2262B"/>
    <w:rsid w:val="00A30983"/>
    <w:rsid w:val="00A4672D"/>
    <w:rsid w:val="00A54786"/>
    <w:rsid w:val="00A562B5"/>
    <w:rsid w:val="00A63A37"/>
    <w:rsid w:val="00A73812"/>
    <w:rsid w:val="00A91246"/>
    <w:rsid w:val="00A94944"/>
    <w:rsid w:val="00A9628B"/>
    <w:rsid w:val="00AD0566"/>
    <w:rsid w:val="00AD15AC"/>
    <w:rsid w:val="00AE490F"/>
    <w:rsid w:val="00AF1F68"/>
    <w:rsid w:val="00B349AB"/>
    <w:rsid w:val="00B364A3"/>
    <w:rsid w:val="00B42F67"/>
    <w:rsid w:val="00B517F8"/>
    <w:rsid w:val="00B62BC5"/>
    <w:rsid w:val="00B725D9"/>
    <w:rsid w:val="00B76AF3"/>
    <w:rsid w:val="00B80009"/>
    <w:rsid w:val="00B83754"/>
    <w:rsid w:val="00B86E25"/>
    <w:rsid w:val="00B908E2"/>
    <w:rsid w:val="00BA0482"/>
    <w:rsid w:val="00BB3B73"/>
    <w:rsid w:val="00BC33FB"/>
    <w:rsid w:val="00BD2E50"/>
    <w:rsid w:val="00C01BD6"/>
    <w:rsid w:val="00C20CDC"/>
    <w:rsid w:val="00C24818"/>
    <w:rsid w:val="00C318D4"/>
    <w:rsid w:val="00C61F3F"/>
    <w:rsid w:val="00C66E0C"/>
    <w:rsid w:val="00C76882"/>
    <w:rsid w:val="00C84629"/>
    <w:rsid w:val="00C92A51"/>
    <w:rsid w:val="00CA0115"/>
    <w:rsid w:val="00CA2B09"/>
    <w:rsid w:val="00CA3CE5"/>
    <w:rsid w:val="00CB1F08"/>
    <w:rsid w:val="00CC405C"/>
    <w:rsid w:val="00CD7414"/>
    <w:rsid w:val="00CE4E94"/>
    <w:rsid w:val="00CF6194"/>
    <w:rsid w:val="00D00521"/>
    <w:rsid w:val="00D03EAC"/>
    <w:rsid w:val="00D0536B"/>
    <w:rsid w:val="00D10AD5"/>
    <w:rsid w:val="00D15DB3"/>
    <w:rsid w:val="00D66A68"/>
    <w:rsid w:val="00D718A4"/>
    <w:rsid w:val="00D7370C"/>
    <w:rsid w:val="00D7782D"/>
    <w:rsid w:val="00D83881"/>
    <w:rsid w:val="00D8417F"/>
    <w:rsid w:val="00D94CF5"/>
    <w:rsid w:val="00DA6E3C"/>
    <w:rsid w:val="00DB4F73"/>
    <w:rsid w:val="00DC47AA"/>
    <w:rsid w:val="00DD38AD"/>
    <w:rsid w:val="00E15B7E"/>
    <w:rsid w:val="00E20669"/>
    <w:rsid w:val="00E25D5A"/>
    <w:rsid w:val="00E90F82"/>
    <w:rsid w:val="00EA4AA1"/>
    <w:rsid w:val="00EB1F0A"/>
    <w:rsid w:val="00EB7A0C"/>
    <w:rsid w:val="00EC0CDC"/>
    <w:rsid w:val="00ED573F"/>
    <w:rsid w:val="00EF01C0"/>
    <w:rsid w:val="00EF10A7"/>
    <w:rsid w:val="00F015D1"/>
    <w:rsid w:val="00F06B7E"/>
    <w:rsid w:val="00F11FC8"/>
    <w:rsid w:val="00F241E4"/>
    <w:rsid w:val="00F25D44"/>
    <w:rsid w:val="00F3305F"/>
    <w:rsid w:val="00F37C40"/>
    <w:rsid w:val="00F446EE"/>
    <w:rsid w:val="00F46EA4"/>
    <w:rsid w:val="00F50559"/>
    <w:rsid w:val="00F52449"/>
    <w:rsid w:val="00F5561D"/>
    <w:rsid w:val="00F77BDD"/>
    <w:rsid w:val="00F85037"/>
    <w:rsid w:val="00F92685"/>
    <w:rsid w:val="00FC2709"/>
    <w:rsid w:val="00FC3394"/>
    <w:rsid w:val="00FC51A0"/>
    <w:rsid w:val="00FD3DC8"/>
    <w:rsid w:val="00FD6C9E"/>
    <w:rsid w:val="00FE4D67"/>
    <w:rsid w:val="29A58BFA"/>
    <w:rsid w:val="37FC9BA5"/>
    <w:rsid w:val="3C6B68C7"/>
    <w:rsid w:val="462A1064"/>
    <w:rsid w:val="70E123AF"/>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F199649"/>
  <w15:docId w15:val="{3F8A9CB1-64DC-42B2-808D-95C55472A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70C"/>
    <w:pPr>
      <w:ind w:left="720"/>
      <w:contextualSpacing/>
    </w:pPr>
  </w:style>
  <w:style w:type="table" w:styleId="TableGrid">
    <w:name w:val="Table Grid"/>
    <w:basedOn w:val="TableNormal"/>
    <w:uiPriority w:val="59"/>
    <w:rsid w:val="001733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2262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2262B"/>
    <w:rPr>
      <w:rFonts w:ascii="Lucida Grande" w:hAnsi="Lucida Grande" w:cs="Lucida Grande"/>
      <w:sz w:val="18"/>
      <w:szCs w:val="18"/>
    </w:rPr>
  </w:style>
  <w:style w:type="character" w:styleId="Emphasis">
    <w:name w:val="Emphasis"/>
    <w:uiPriority w:val="20"/>
    <w:qFormat/>
    <w:rsid w:val="00B349AB"/>
    <w:rPr>
      <w:i/>
      <w:iCs/>
    </w:rPr>
  </w:style>
  <w:style w:type="paragraph" w:styleId="ListBullet">
    <w:name w:val="List Bullet"/>
    <w:basedOn w:val="List"/>
    <w:rsid w:val="00A4672D"/>
    <w:pPr>
      <w:keepLines/>
      <w:numPr>
        <w:numId w:val="3"/>
      </w:numPr>
      <w:tabs>
        <w:tab w:val="num" w:pos="360"/>
      </w:tabs>
      <w:spacing w:before="40" w:after="40" w:line="240" w:lineRule="auto"/>
      <w:ind w:left="283" w:hanging="283"/>
      <w:contextualSpacing w:val="0"/>
    </w:pPr>
    <w:rPr>
      <w:rFonts w:ascii="Times New Roman" w:eastAsia="Times New Roman" w:hAnsi="Times New Roman" w:cs="Times New Roman"/>
      <w:sz w:val="24"/>
    </w:rPr>
  </w:style>
  <w:style w:type="paragraph" w:styleId="ListBullet2">
    <w:name w:val="List Bullet 2"/>
    <w:basedOn w:val="List2"/>
    <w:rsid w:val="00A4672D"/>
    <w:pPr>
      <w:keepLines/>
      <w:numPr>
        <w:numId w:val="4"/>
      </w:numPr>
      <w:tabs>
        <w:tab w:val="num" w:pos="360"/>
      </w:tabs>
      <w:spacing w:before="60" w:after="60" w:line="240" w:lineRule="auto"/>
      <w:ind w:left="566" w:hanging="283"/>
      <w:contextualSpacing w:val="0"/>
    </w:pPr>
    <w:rPr>
      <w:rFonts w:ascii="Times New Roman" w:eastAsia="Times New Roman" w:hAnsi="Times New Roman" w:cs="Times New Roman"/>
      <w:sz w:val="24"/>
    </w:rPr>
  </w:style>
  <w:style w:type="paragraph" w:styleId="List">
    <w:name w:val="List"/>
    <w:basedOn w:val="Normal"/>
    <w:uiPriority w:val="99"/>
    <w:semiHidden/>
    <w:unhideWhenUsed/>
    <w:rsid w:val="00A4672D"/>
    <w:pPr>
      <w:ind w:left="283" w:hanging="283"/>
      <w:contextualSpacing/>
    </w:pPr>
  </w:style>
  <w:style w:type="paragraph" w:styleId="List2">
    <w:name w:val="List 2"/>
    <w:basedOn w:val="Normal"/>
    <w:uiPriority w:val="99"/>
    <w:semiHidden/>
    <w:unhideWhenUsed/>
    <w:rsid w:val="00A4672D"/>
    <w:pPr>
      <w:ind w:left="566" w:hanging="283"/>
      <w:contextualSpacing/>
    </w:pPr>
  </w:style>
  <w:style w:type="paragraph" w:styleId="Header">
    <w:name w:val="header"/>
    <w:basedOn w:val="Normal"/>
    <w:link w:val="HeaderChar"/>
    <w:uiPriority w:val="99"/>
    <w:unhideWhenUsed/>
    <w:rsid w:val="00E25D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5D5A"/>
  </w:style>
  <w:style w:type="paragraph" w:styleId="Footer">
    <w:name w:val="footer"/>
    <w:basedOn w:val="Normal"/>
    <w:link w:val="FooterChar"/>
    <w:uiPriority w:val="99"/>
    <w:unhideWhenUsed/>
    <w:rsid w:val="00E25D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5D5A"/>
  </w:style>
  <w:style w:type="numbering" w:customStyle="1" w:styleId="CurrentList1">
    <w:name w:val="Current List1"/>
    <w:uiPriority w:val="99"/>
    <w:rsid w:val="00022A79"/>
    <w:pPr>
      <w:numPr>
        <w:numId w:val="8"/>
      </w:numPr>
    </w:pPr>
  </w:style>
  <w:style w:type="numbering" w:customStyle="1" w:styleId="CurrentList2">
    <w:name w:val="Current List2"/>
    <w:uiPriority w:val="99"/>
    <w:rsid w:val="00022A79"/>
    <w:pPr>
      <w:numPr>
        <w:numId w:val="13"/>
      </w:numPr>
    </w:pPr>
  </w:style>
  <w:style w:type="character" w:customStyle="1" w:styleId="normaltextrun">
    <w:name w:val="normaltextrun"/>
    <w:basedOn w:val="DefaultParagraphFont"/>
    <w:rsid w:val="006E5E51"/>
  </w:style>
  <w:style w:type="character" w:customStyle="1" w:styleId="eop">
    <w:name w:val="eop"/>
    <w:basedOn w:val="DefaultParagraphFont"/>
    <w:rsid w:val="006E5E51"/>
  </w:style>
  <w:style w:type="numbering" w:customStyle="1" w:styleId="CurrentList3">
    <w:name w:val="Current List3"/>
    <w:uiPriority w:val="99"/>
    <w:rsid w:val="00CD7414"/>
    <w:pPr>
      <w:numPr>
        <w:numId w:val="16"/>
      </w:numPr>
    </w:pPr>
  </w:style>
  <w:style w:type="paragraph" w:styleId="Revision">
    <w:name w:val="Revision"/>
    <w:hidden/>
    <w:uiPriority w:val="99"/>
    <w:semiHidden/>
    <w:rsid w:val="00C846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78D6D01D157B468B0ED2CA05223929" ma:contentTypeVersion="17" ma:contentTypeDescription="Create a new document." ma:contentTypeScope="" ma:versionID="42b5de22eb6b7819ae380118aba963ac">
  <xsd:schema xmlns:xsd="http://www.w3.org/2001/XMLSchema" xmlns:xs="http://www.w3.org/2001/XMLSchema" xmlns:p="http://schemas.microsoft.com/office/2006/metadata/properties" xmlns:ns2="d54dd048-84f5-4079-9e2c-576b6f432457" xmlns:ns3="0c160835-2ddc-4ba5-9108-9fcf162de939" targetNamespace="http://schemas.microsoft.com/office/2006/metadata/properties" ma:root="true" ma:fieldsID="4dc6c098fa011c79332af74f4c503d53" ns2:_="" ns3:_="">
    <xsd:import namespace="d54dd048-84f5-4079-9e2c-576b6f432457"/>
    <xsd:import namespace="0c160835-2ddc-4ba5-9108-9fcf162de93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4dd048-84f5-4079-9e2c-576b6f4324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160835-2ddc-4ba5-9108-9fcf162de93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5cc424a-434b-4469-b81e-17ebbdc374d5}" ma:internalName="TaxCatchAll" ma:showField="CatchAllData" ma:web="0c160835-2ddc-4ba5-9108-9fcf162de9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c160835-2ddc-4ba5-9108-9fcf162de939" xsi:nil="true"/>
    <lcf76f155ced4ddcb4097134ff3c332f xmlns="d54dd048-84f5-4079-9e2c-576b6f43245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4D3E9B548542D2469324AA531916C673" ma:contentTypeVersion="22" ma:contentTypeDescription="Create a new document." ma:contentTypeScope="" ma:versionID="4b281bcfa3aea8737beaf4d35820cfe8">
  <xsd:schema xmlns:xsd="http://www.w3.org/2001/XMLSchema" xmlns:xs="http://www.w3.org/2001/XMLSchema" xmlns:p="http://schemas.microsoft.com/office/2006/metadata/properties" xmlns:ns2="5e82453e-c92f-44b9-9d42-5283abb41c7a" xmlns:ns3="3ca02a39-7473-44a7-b6e0-79572c736dc3" targetNamespace="http://schemas.microsoft.com/office/2006/metadata/properties" ma:root="true" ma:fieldsID="9ec26d26b18f9074f7ad4f7f601418c3" ns2:_="" ns3:_="">
    <xsd:import namespace="5e82453e-c92f-44b9-9d42-5283abb41c7a"/>
    <xsd:import namespace="3ca02a39-7473-44a7-b6e0-79572c736d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Comment" minOccurs="0"/>
                <xsd:element ref="ns2:MediaServiceSearchProperties" minOccurs="0"/>
                <xsd:element ref="ns2:_ModernAudienceTargetUserField" minOccurs="0"/>
                <xsd:element ref="ns2:_ModernAudienceAadObjectIds" minOccurs="0"/>
                <xsd:element ref="ns2: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82453e-c92f-44b9-9d42-5283abb41c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Comment" ma:index="24" nillable="true" ma:displayName="Comment" ma:format="Dropdown" ma:internalName="Comment">
      <xsd:simpleType>
        <xsd:restriction base="dms:Text">
          <xsd:maxLength value="255"/>
        </xsd:restrictio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ModernAudienceTargetUserField" ma:index="26" nillable="true" ma:displayName="Audience" ma:list="UserInfo" ma:SharePointGroup="0" ma:internalName="_ModernAudienceTargetUserField"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ModernAudienceAadObjectIds" ma:index="27" nillable="true" ma:displayName="AudienceIds" ma:list="{77cd6ba5-e353-4e31-a4db-e2a1666d2652}" ma:internalName="_ModernAudienceAadObjectIds" ma:readOnly="true" ma:showField="_AadObjectIdForUser" ma:web="3ca02a39-7473-44a7-b6e0-79572c736dc3">
      <xsd:complexType>
        <xsd:complexContent>
          <xsd:extension base="dms:MultiChoiceLookup">
            <xsd:sequence>
              <xsd:element name="Value" type="dms:Lookup" maxOccurs="unbounded" minOccurs="0" nillable="true"/>
            </xsd:sequence>
          </xsd:extension>
        </xsd:complexContent>
      </xsd:complexType>
    </xsd:element>
    <xsd:element name="time" ma:index="28" nillable="true" ma:displayName="time" ma:format="DateTime" ma:internalName="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ca02a39-7473-44a7-b6e0-79572c736dc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15193de2-f002-4353-9a07-060209fe7b9f}" ma:internalName="TaxCatchAll" ma:showField="CatchAllData" ma:web="3ca02a39-7473-44a7-b6e0-79572c736d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9EE238-512C-4EE3-946A-D2BEAE116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4dd048-84f5-4079-9e2c-576b6f432457"/>
    <ds:schemaRef ds:uri="0c160835-2ddc-4ba5-9108-9fcf162de9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384645-CE47-462D-A665-4196D544D471}">
  <ds:schemaRefs>
    <ds:schemaRef ds:uri="http://schemas.microsoft.com/sharepoint/v3/contenttype/forms"/>
  </ds:schemaRefs>
</ds:datastoreItem>
</file>

<file path=customXml/itemProps3.xml><?xml version="1.0" encoding="utf-8"?>
<ds:datastoreItem xmlns:ds="http://schemas.openxmlformats.org/officeDocument/2006/customXml" ds:itemID="{37D6E495-B7AD-4DF2-B402-2198F6AE3AB2}">
  <ds:schemaRefs>
    <ds:schemaRef ds:uri="http://schemas.microsoft.com/office/2006/metadata/properties"/>
    <ds:schemaRef ds:uri="http://schemas.microsoft.com/office/infopath/2007/PartnerControls"/>
    <ds:schemaRef ds:uri="0c160835-2ddc-4ba5-9108-9fcf162de939"/>
    <ds:schemaRef ds:uri="d54dd048-84f5-4079-9e2c-576b6f432457"/>
  </ds:schemaRefs>
</ds:datastoreItem>
</file>

<file path=customXml/itemProps4.xml><?xml version="1.0" encoding="utf-8"?>
<ds:datastoreItem xmlns:ds="http://schemas.openxmlformats.org/officeDocument/2006/customXml" ds:itemID="{03933BFB-7BD6-8243-9899-18AD4A732C8B}">
  <ds:schemaRefs>
    <ds:schemaRef ds:uri="http://schemas.openxmlformats.org/officeDocument/2006/bibliography"/>
  </ds:schemaRefs>
</ds:datastoreItem>
</file>

<file path=customXml/itemProps5.xml><?xml version="1.0" encoding="utf-8"?>
<ds:datastoreItem xmlns:ds="http://schemas.openxmlformats.org/officeDocument/2006/customXml" ds:itemID="{C5DFBE8F-4608-47F3-9BD4-4546BDC446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82453e-c92f-44b9-9d42-5283abb41c7a"/>
    <ds:schemaRef ds:uri="3ca02a39-7473-44a7-b6e0-79572c736d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6d9d8ed-acbc-4f1f-8d26-d076fa6458b9}"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Normal</Template>
  <TotalTime>5</TotalTime>
  <Pages>4</Pages>
  <Words>936</Words>
  <Characters>5340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Gould</dc:creator>
  <cp:keywords/>
  <dc:description/>
  <cp:lastModifiedBy>Walter Waerner</cp:lastModifiedBy>
  <cp:revision>5</cp:revision>
  <dcterms:created xsi:type="dcterms:W3CDTF">2026-03-03T04:53:00Z</dcterms:created>
  <dcterms:modified xsi:type="dcterms:W3CDTF">2026-03-03T05:03:00Z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0x0101003E78D6D01D157B468B0ED2CA05223929</vt:lpwstr>
  </property>
  <property fmtid="{D5CDD505-2E9C-101B-9397-08002B2CF9AE}" pid="3" name="MediaServiceImageTags">
    <vt:lpwstr/>
  </property>
</Properties>
</file>